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B9CC" w14:textId="56A017C1" w:rsidR="00C507C4" w:rsidRDefault="00C507C4" w:rsidP="00C507C4">
      <w:pPr>
        <w:pStyle w:val="NormalWeb"/>
        <w:shd w:val="clear" w:color="auto" w:fill="FFFFFF"/>
      </w:pPr>
      <w:r>
        <w:rPr>
          <w:rFonts w:ascii="Aptos" w:hAnsi="Aptos"/>
          <w:b/>
          <w:bCs/>
          <w:color w:val="000000"/>
          <w:sz w:val="24"/>
          <w:szCs w:val="24"/>
        </w:rPr>
        <w:t xml:space="preserve">CHoRUS Data </w:t>
      </w:r>
      <w:r w:rsidR="002E5457">
        <w:rPr>
          <w:rFonts w:ascii="Aptos" w:hAnsi="Aptos"/>
          <w:b/>
          <w:bCs/>
          <w:color w:val="000000"/>
          <w:sz w:val="24"/>
          <w:szCs w:val="24"/>
        </w:rPr>
        <w:t>Access Agreement</w:t>
      </w:r>
    </w:p>
    <w:p w14:paraId="78C9AA16" w14:textId="77777777" w:rsidR="00C507C4" w:rsidRDefault="00C507C4" w:rsidP="00C507C4">
      <w:pPr>
        <w:pStyle w:val="NormalWeb"/>
        <w:shd w:val="clear" w:color="auto" w:fill="FFFFFF"/>
      </w:pPr>
      <w:r>
        <w:rPr>
          <w:rFonts w:ascii="Aptos" w:hAnsi="Aptos"/>
          <w:color w:val="000000"/>
          <w:sz w:val="24"/>
          <w:szCs w:val="24"/>
        </w:rPr>
        <w:t>Version 1.0.0</w:t>
      </w:r>
    </w:p>
    <w:p w14:paraId="6B8F0C2B" w14:textId="0D9E1EA5" w:rsidR="00C507C4" w:rsidRDefault="00C507C4" w:rsidP="00C507C4">
      <w:pPr>
        <w:pStyle w:val="NormalWeb"/>
        <w:shd w:val="clear" w:color="auto" w:fill="FFFFFF"/>
      </w:pPr>
      <w:r>
        <w:rPr>
          <w:rFonts w:ascii="Aptos" w:hAnsi="Aptos"/>
          <w:color w:val="000000"/>
          <w:sz w:val="24"/>
          <w:szCs w:val="24"/>
        </w:rPr>
        <w:t>202</w:t>
      </w:r>
      <w:ins w:id="0" w:author="Ciera McCrary" w:date="2025-09-30T11:18:00Z" w16du:dateUtc="2025-09-30T15:18:00Z">
        <w:r w:rsidR="002E2044">
          <w:rPr>
            <w:rFonts w:ascii="Aptos" w:hAnsi="Aptos"/>
            <w:color w:val="000000"/>
            <w:sz w:val="24"/>
            <w:szCs w:val="24"/>
          </w:rPr>
          <w:t>5</w:t>
        </w:r>
      </w:ins>
      <w:del w:id="1" w:author="Ciera McCrary" w:date="2025-09-30T11:18:00Z" w16du:dateUtc="2025-09-30T15:18:00Z">
        <w:r w:rsidDel="002E2044">
          <w:rPr>
            <w:rFonts w:ascii="Aptos" w:hAnsi="Aptos"/>
            <w:color w:val="000000"/>
            <w:sz w:val="24"/>
            <w:szCs w:val="24"/>
          </w:rPr>
          <w:delText>4</w:delText>
        </w:r>
      </w:del>
      <w:r>
        <w:rPr>
          <w:rFonts w:ascii="Aptos" w:hAnsi="Aptos"/>
          <w:color w:val="000000"/>
          <w:sz w:val="24"/>
          <w:szCs w:val="24"/>
        </w:rPr>
        <w:t xml:space="preserve"> CHoRUS Platform </w:t>
      </w:r>
    </w:p>
    <w:p w14:paraId="69D2C953" w14:textId="1B3814E5" w:rsidR="00C507C4" w:rsidRDefault="001772BC" w:rsidP="00C507C4">
      <w:pPr>
        <w:pStyle w:val="NormalWeb"/>
        <w:shd w:val="clear" w:color="auto" w:fill="FFFFFF"/>
      </w:pPr>
      <w:r>
        <w:rPr>
          <w:rFonts w:ascii="Aptos" w:hAnsi="Aptos"/>
          <w:color w:val="000000"/>
          <w:sz w:val="24"/>
          <w:szCs w:val="24"/>
        </w:rPr>
        <w:t>The General Hospital Corporation d/b/a Massachusetts General Hospital (“MGH”) maintains t</w:t>
      </w:r>
      <w:r w:rsidR="00C507C4">
        <w:rPr>
          <w:rFonts w:ascii="Aptos" w:hAnsi="Aptos"/>
          <w:color w:val="000000"/>
          <w:sz w:val="24"/>
          <w:szCs w:val="24"/>
        </w:rPr>
        <w:t xml:space="preserve">he CHoRUS Platform </w:t>
      </w:r>
      <w:del w:id="2" w:author="Ciera McCrary" w:date="2025-09-30T11:19:00Z" w16du:dateUtc="2025-09-30T15:19:00Z">
        <w:r w:rsidDel="009B0EE6">
          <w:rPr>
            <w:rFonts w:ascii="Aptos" w:hAnsi="Aptos"/>
            <w:color w:val="000000"/>
            <w:sz w:val="24"/>
            <w:szCs w:val="24"/>
          </w:rPr>
          <w:delText xml:space="preserve"> </w:delText>
        </w:r>
      </w:del>
      <w:r>
        <w:rPr>
          <w:rFonts w:ascii="Aptos" w:hAnsi="Aptos"/>
          <w:color w:val="000000"/>
          <w:sz w:val="24"/>
          <w:szCs w:val="24"/>
        </w:rPr>
        <w:t>containing the CHoRUS dataset consisting of intensive care unit data from 14 US institutions</w:t>
      </w:r>
      <w:r w:rsidR="003C67DB">
        <w:rPr>
          <w:rFonts w:ascii="Aptos" w:hAnsi="Aptos"/>
          <w:color w:val="000000"/>
          <w:sz w:val="24"/>
          <w:szCs w:val="24"/>
        </w:rPr>
        <w:t xml:space="preserve"> (“Restricted Data”)</w:t>
      </w:r>
      <w:r>
        <w:rPr>
          <w:rFonts w:ascii="Aptos" w:hAnsi="Aptos"/>
          <w:color w:val="000000"/>
          <w:sz w:val="24"/>
          <w:szCs w:val="24"/>
        </w:rPr>
        <w:t>. The individual signing below on behalf of themselves and their institution</w:t>
      </w:r>
      <w:r w:rsidR="005A0830">
        <w:rPr>
          <w:rFonts w:ascii="Aptos" w:hAnsi="Aptos"/>
          <w:color w:val="000000"/>
          <w:sz w:val="24"/>
          <w:szCs w:val="24"/>
        </w:rPr>
        <w:t xml:space="preserve"> (“Data Requestor”)</w:t>
      </w:r>
      <w:r>
        <w:rPr>
          <w:rFonts w:ascii="Aptos" w:hAnsi="Aptos"/>
          <w:color w:val="000000"/>
          <w:sz w:val="24"/>
          <w:szCs w:val="24"/>
        </w:rPr>
        <w:t>, desire to access the certain data f</w:t>
      </w:r>
      <w:r w:rsidR="0074246D">
        <w:rPr>
          <w:rFonts w:ascii="Aptos" w:hAnsi="Aptos"/>
          <w:color w:val="000000"/>
          <w:sz w:val="24"/>
          <w:szCs w:val="24"/>
        </w:rPr>
        <w:t>r</w:t>
      </w:r>
      <w:r>
        <w:rPr>
          <w:rFonts w:ascii="Aptos" w:hAnsi="Aptos"/>
          <w:color w:val="000000"/>
          <w:sz w:val="24"/>
          <w:szCs w:val="24"/>
        </w:rPr>
        <w:t>om the CHoRUS dataset and MGH</w:t>
      </w:r>
      <w:r w:rsidR="00C646A2">
        <w:rPr>
          <w:rFonts w:ascii="Aptos" w:hAnsi="Aptos"/>
          <w:color w:val="000000"/>
          <w:sz w:val="24"/>
          <w:szCs w:val="24"/>
        </w:rPr>
        <w:t xml:space="preserve"> </w:t>
      </w:r>
      <w:r w:rsidR="00C507C4">
        <w:rPr>
          <w:rFonts w:ascii="Aptos" w:hAnsi="Aptos"/>
          <w:color w:val="000000"/>
          <w:sz w:val="24"/>
          <w:szCs w:val="24"/>
        </w:rPr>
        <w:t xml:space="preserve">wishes to make </w:t>
      </w:r>
      <w:r>
        <w:rPr>
          <w:rFonts w:ascii="Aptos" w:hAnsi="Aptos"/>
          <w:color w:val="000000"/>
          <w:sz w:val="24"/>
          <w:szCs w:val="24"/>
        </w:rPr>
        <w:t xml:space="preserve">such </w:t>
      </w:r>
      <w:r w:rsidR="00C507C4">
        <w:rPr>
          <w:rFonts w:ascii="Aptos" w:hAnsi="Aptos"/>
          <w:color w:val="000000"/>
          <w:sz w:val="24"/>
          <w:szCs w:val="24"/>
        </w:rPr>
        <w:t>data available</w:t>
      </w:r>
      <w:r w:rsidR="005A0830">
        <w:rPr>
          <w:rFonts w:ascii="Aptos" w:hAnsi="Aptos"/>
          <w:color w:val="000000"/>
          <w:sz w:val="24"/>
          <w:szCs w:val="24"/>
        </w:rPr>
        <w:t xml:space="preserve"> to</w:t>
      </w:r>
      <w:r>
        <w:rPr>
          <w:rFonts w:ascii="Aptos" w:hAnsi="Aptos"/>
          <w:color w:val="000000"/>
          <w:sz w:val="24"/>
          <w:szCs w:val="24"/>
        </w:rPr>
        <w:t xml:space="preserve"> Data Requestor for </w:t>
      </w:r>
      <w:ins w:id="3" w:author="Ciera McCrary" w:date="2025-09-30T11:21:00Z" w16du:dateUtc="2025-09-30T15:21:00Z">
        <w:r w:rsidR="001D791B">
          <w:rPr>
            <w:rFonts w:ascii="Aptos" w:hAnsi="Aptos"/>
            <w:color w:val="000000"/>
            <w:sz w:val="24"/>
            <w:szCs w:val="24"/>
          </w:rPr>
          <w:t xml:space="preserve">research </w:t>
        </w:r>
      </w:ins>
      <w:ins w:id="4" w:author="Ciera McCrary" w:date="2025-09-30T11:22:00Z" w16du:dateUtc="2025-09-30T15:22:00Z">
        <w:r w:rsidR="00B77001">
          <w:rPr>
            <w:rFonts w:ascii="Aptos" w:hAnsi="Aptos"/>
            <w:color w:val="000000"/>
            <w:sz w:val="24"/>
            <w:szCs w:val="24"/>
          </w:rPr>
          <w:t xml:space="preserve">is </w:t>
        </w:r>
      </w:ins>
      <w:del w:id="5" w:author="Ciera McCrary" w:date="2025-09-30T11:21:00Z" w16du:dateUtc="2025-09-30T15:21:00Z">
        <w:r w:rsidDel="001D791B">
          <w:rPr>
            <w:rFonts w:ascii="Aptos" w:hAnsi="Aptos"/>
            <w:color w:val="000000"/>
            <w:sz w:val="24"/>
            <w:szCs w:val="24"/>
          </w:rPr>
          <w:delText>the</w:delText>
        </w:r>
        <w:r w:rsidR="00C646A2" w:rsidDel="001D791B">
          <w:rPr>
            <w:rFonts w:ascii="Aptos" w:hAnsi="Aptos"/>
            <w:color w:val="000000"/>
            <w:sz w:val="24"/>
            <w:szCs w:val="24"/>
          </w:rPr>
          <w:delText xml:space="preserve"> </w:delText>
        </w:r>
        <w:r w:rsidR="0004186D" w:rsidDel="001D791B">
          <w:rPr>
            <w:rFonts w:ascii="Aptos" w:hAnsi="Aptos"/>
            <w:color w:val="000000"/>
            <w:sz w:val="24"/>
            <w:szCs w:val="24"/>
          </w:rPr>
          <w:delText>AIM-Ahead/Clinical Care for AI</w:delText>
        </w:r>
        <w:r w:rsidR="00114A50" w:rsidDel="001D791B">
          <w:rPr>
            <w:rFonts w:ascii="Aptos" w:hAnsi="Aptos"/>
            <w:color w:val="000000"/>
            <w:sz w:val="24"/>
            <w:szCs w:val="24"/>
          </w:rPr>
          <w:delText xml:space="preserve"> Project</w:delText>
        </w:r>
        <w:r w:rsidR="00C507C4" w:rsidDel="001D791B">
          <w:rPr>
            <w:rFonts w:ascii="Aptos" w:hAnsi="Aptos"/>
            <w:color w:val="000000"/>
            <w:sz w:val="24"/>
            <w:szCs w:val="24"/>
          </w:rPr>
          <w:delText xml:space="preserve"> </w:delText>
        </w:r>
      </w:del>
      <w:r w:rsidR="00C507C4">
        <w:rPr>
          <w:rFonts w:ascii="Aptos" w:hAnsi="Aptos"/>
          <w:color w:val="000000"/>
          <w:sz w:val="24"/>
          <w:szCs w:val="24"/>
        </w:rPr>
        <w:t xml:space="preserve">in accordance with the terms and conditions stated in this </w:t>
      </w:r>
      <w:r w:rsidR="002E5457">
        <w:rPr>
          <w:rFonts w:ascii="Aptos" w:hAnsi="Aptos"/>
          <w:color w:val="000000"/>
          <w:sz w:val="24"/>
          <w:szCs w:val="24"/>
        </w:rPr>
        <w:t>CHoRUS Data Access Agreement</w:t>
      </w:r>
      <w:r w:rsidR="005A0830">
        <w:rPr>
          <w:rFonts w:ascii="Aptos" w:hAnsi="Aptos"/>
          <w:color w:val="000000"/>
          <w:sz w:val="24"/>
          <w:szCs w:val="24"/>
        </w:rPr>
        <w:t xml:space="preserve"> (“Agreement”)</w:t>
      </w:r>
      <w:r w:rsidR="00C507C4">
        <w:rPr>
          <w:rFonts w:ascii="Aptos" w:hAnsi="Aptos"/>
          <w:color w:val="000000"/>
          <w:sz w:val="24"/>
          <w:szCs w:val="24"/>
        </w:rPr>
        <w:t>.</w:t>
      </w:r>
    </w:p>
    <w:p w14:paraId="58F62CFA" w14:textId="65E3B7B4" w:rsidR="00DF1847" w:rsidRDefault="002E5457" w:rsidP="00C507C4">
      <w:pPr>
        <w:numPr>
          <w:ilvl w:val="0"/>
          <w:numId w:val="1"/>
        </w:numPr>
        <w:shd w:val="clear" w:color="auto" w:fill="FFFFFF"/>
        <w:rPr>
          <w:rFonts w:ascii="Aptos" w:eastAsia="Times New Roman" w:hAnsi="Aptos"/>
          <w:color w:val="000000"/>
          <w:sz w:val="24"/>
          <w:szCs w:val="24"/>
        </w:rPr>
      </w:pPr>
      <w:r>
        <w:rPr>
          <w:rFonts w:ascii="Aptos" w:hAnsi="Aptos"/>
          <w:color w:val="000000"/>
          <w:sz w:val="24"/>
          <w:szCs w:val="24"/>
        </w:rPr>
        <w:t>Now, therefore, in consideration of the mutual promises and covenants set forth below, the parties hereby</w:t>
      </w:r>
      <w:r w:rsidR="00C507C4">
        <w:rPr>
          <w:rFonts w:ascii="Aptos" w:hAnsi="Aptos"/>
          <w:color w:val="000000"/>
          <w:sz w:val="24"/>
          <w:szCs w:val="24"/>
        </w:rPr>
        <w:t xml:space="preserve"> agree </w:t>
      </w:r>
      <w:r>
        <w:rPr>
          <w:rFonts w:ascii="Aptos" w:hAnsi="Aptos"/>
          <w:color w:val="000000"/>
          <w:sz w:val="24"/>
          <w:szCs w:val="24"/>
        </w:rPr>
        <w:t>as follows</w:t>
      </w:r>
      <w:r w:rsidR="00C507C4">
        <w:rPr>
          <w:rFonts w:ascii="Aptos" w:hAnsi="Aptos"/>
          <w:color w:val="000000"/>
          <w:sz w:val="24"/>
          <w:szCs w:val="24"/>
        </w:rPr>
        <w:t>:</w:t>
      </w:r>
      <w:ins w:id="6" w:author="Ciera McCrary" w:date="2025-09-30T11:23:00Z" w16du:dateUtc="2025-09-30T15:23:00Z">
        <w:r w:rsidR="004E3FAA">
          <w:rPr>
            <w:rFonts w:ascii="Aptos" w:hAnsi="Aptos"/>
            <w:color w:val="000000"/>
            <w:sz w:val="24"/>
            <w:szCs w:val="24"/>
          </w:rPr>
          <w:t xml:space="preserve"> </w:t>
        </w:r>
      </w:ins>
      <w:r w:rsidR="00DF1847">
        <w:rPr>
          <w:rFonts w:ascii="Aptos" w:eastAsia="Times New Roman" w:hAnsi="Aptos"/>
          <w:color w:val="000000"/>
          <w:sz w:val="24"/>
          <w:szCs w:val="24"/>
        </w:rPr>
        <w:t xml:space="preserve">Data Requestor will </w:t>
      </w:r>
      <w:r w:rsidR="00E557D1">
        <w:rPr>
          <w:rFonts w:ascii="Aptos" w:eastAsia="Times New Roman" w:hAnsi="Aptos"/>
          <w:color w:val="000000"/>
          <w:sz w:val="24"/>
          <w:szCs w:val="24"/>
        </w:rPr>
        <w:t>access Restricted Data</w:t>
      </w:r>
      <w:r w:rsidR="0074246D">
        <w:rPr>
          <w:rFonts w:ascii="Aptos" w:eastAsia="Times New Roman" w:hAnsi="Aptos"/>
          <w:color w:val="000000"/>
          <w:sz w:val="24"/>
          <w:szCs w:val="24"/>
        </w:rPr>
        <w:t xml:space="preserve"> in</w:t>
      </w:r>
      <w:ins w:id="7" w:author="Ciera McCrary" w:date="2025-09-30T11:24:00Z" w16du:dateUtc="2025-09-30T15:24:00Z">
        <w:r w:rsidR="009C0760">
          <w:rPr>
            <w:rFonts w:ascii="Aptos" w:eastAsia="Times New Roman" w:hAnsi="Aptos"/>
            <w:color w:val="000000"/>
            <w:sz w:val="24"/>
            <w:szCs w:val="24"/>
          </w:rPr>
          <w:t xml:space="preserve"> either</w:t>
        </w:r>
      </w:ins>
      <w:r w:rsidR="0074246D">
        <w:rPr>
          <w:rFonts w:ascii="Aptos" w:eastAsia="Times New Roman" w:hAnsi="Aptos"/>
          <w:color w:val="000000"/>
          <w:sz w:val="24"/>
          <w:szCs w:val="24"/>
        </w:rPr>
        <w:t xml:space="preserve"> read-only </w:t>
      </w:r>
      <w:ins w:id="8" w:author="Ciera McCrary" w:date="2025-09-30T11:24:00Z" w16du:dateUtc="2025-09-30T15:24:00Z">
        <w:r w:rsidR="009C0760">
          <w:rPr>
            <w:rFonts w:ascii="Aptos" w:eastAsia="Times New Roman" w:hAnsi="Aptos"/>
            <w:color w:val="000000"/>
            <w:sz w:val="24"/>
            <w:szCs w:val="24"/>
          </w:rPr>
          <w:t xml:space="preserve">role or </w:t>
        </w:r>
        <w:r w:rsidR="009C0760" w:rsidRPr="009C0760">
          <w:rPr>
            <w:rFonts w:ascii="Aptos" w:eastAsia="Times New Roman" w:hAnsi="Aptos"/>
            <w:color w:val="000000"/>
            <w:sz w:val="24"/>
            <w:szCs w:val="24"/>
          </w:rPr>
          <w:t>ML Data Scientist</w:t>
        </w:r>
        <w:r w:rsidR="009C0760">
          <w:rPr>
            <w:rFonts w:ascii="Aptos" w:eastAsia="Times New Roman" w:hAnsi="Aptos"/>
            <w:color w:val="000000"/>
            <w:sz w:val="24"/>
            <w:szCs w:val="24"/>
          </w:rPr>
          <w:t xml:space="preserve"> custom role</w:t>
        </w:r>
      </w:ins>
      <w:del w:id="9" w:author="Ciera McCrary" w:date="2025-09-30T11:24:00Z" w16du:dateUtc="2025-09-30T15:24:00Z">
        <w:r w:rsidR="0074246D" w:rsidDel="009C0760">
          <w:rPr>
            <w:rFonts w:ascii="Aptos" w:eastAsia="Times New Roman" w:hAnsi="Aptos"/>
            <w:color w:val="000000"/>
            <w:sz w:val="24"/>
            <w:szCs w:val="24"/>
          </w:rPr>
          <w:delText>mode</w:delText>
        </w:r>
      </w:del>
      <w:r w:rsidR="00E557D1">
        <w:rPr>
          <w:rFonts w:ascii="Aptos" w:eastAsia="Times New Roman" w:hAnsi="Aptos"/>
          <w:color w:val="000000"/>
          <w:sz w:val="24"/>
          <w:szCs w:val="24"/>
        </w:rPr>
        <w:t xml:space="preserve"> on </w:t>
      </w:r>
      <w:r w:rsidR="00E10B43">
        <w:rPr>
          <w:rFonts w:ascii="Aptos" w:eastAsia="Times New Roman" w:hAnsi="Aptos"/>
          <w:color w:val="000000"/>
          <w:sz w:val="24"/>
          <w:szCs w:val="24"/>
        </w:rPr>
        <w:t xml:space="preserve">Azure </w:t>
      </w:r>
      <w:r w:rsidR="00900BEA">
        <w:rPr>
          <w:rFonts w:ascii="Aptos" w:eastAsia="Times New Roman" w:hAnsi="Aptos"/>
          <w:color w:val="000000"/>
          <w:sz w:val="24"/>
          <w:szCs w:val="24"/>
        </w:rPr>
        <w:t xml:space="preserve">using </w:t>
      </w:r>
      <w:del w:id="10" w:author="Ciera McCrary" w:date="2025-09-30T11:24:00Z" w16du:dateUtc="2025-09-30T15:24:00Z">
        <w:r w:rsidR="00900BEA" w:rsidDel="009C0760">
          <w:rPr>
            <w:rFonts w:ascii="Aptos" w:eastAsia="Times New Roman" w:hAnsi="Aptos"/>
            <w:color w:val="000000"/>
            <w:sz w:val="24"/>
            <w:szCs w:val="24"/>
          </w:rPr>
          <w:delText>Active Directory</w:delText>
        </w:r>
        <w:r w:rsidR="00E557D1" w:rsidDel="009C0760">
          <w:rPr>
            <w:rFonts w:ascii="Aptos" w:eastAsia="Times New Roman" w:hAnsi="Aptos"/>
            <w:color w:val="000000"/>
            <w:sz w:val="24"/>
            <w:szCs w:val="24"/>
          </w:rPr>
          <w:delText xml:space="preserve">[______]  </w:delText>
        </w:r>
      </w:del>
      <w:ins w:id="11" w:author="Ciera McCrary" w:date="2025-09-30T11:24:00Z" w16du:dateUtc="2025-09-30T15:24:00Z">
        <w:r w:rsidR="009C0760">
          <w:rPr>
            <w:rFonts w:ascii="Aptos" w:eastAsia="Times New Roman" w:hAnsi="Aptos"/>
            <w:color w:val="000000"/>
            <w:sz w:val="24"/>
            <w:szCs w:val="24"/>
          </w:rPr>
          <w:t xml:space="preserve">Entra ID </w:t>
        </w:r>
      </w:ins>
      <w:r w:rsidR="00E557D1">
        <w:rPr>
          <w:rFonts w:ascii="Aptos" w:eastAsia="Times New Roman" w:hAnsi="Aptos"/>
          <w:color w:val="000000"/>
          <w:sz w:val="24"/>
          <w:szCs w:val="24"/>
        </w:rPr>
        <w:t xml:space="preserve">and shall </w:t>
      </w:r>
      <w:r w:rsidR="00DF1847">
        <w:rPr>
          <w:rFonts w:ascii="Aptos" w:eastAsia="Times New Roman" w:hAnsi="Aptos"/>
          <w:color w:val="000000"/>
          <w:sz w:val="24"/>
          <w:szCs w:val="24"/>
        </w:rPr>
        <w:t xml:space="preserve">not download, </w:t>
      </w:r>
      <w:r w:rsidR="00E557D1">
        <w:rPr>
          <w:rFonts w:ascii="Aptos" w:eastAsia="Times New Roman" w:hAnsi="Aptos"/>
          <w:color w:val="000000"/>
          <w:sz w:val="24"/>
          <w:szCs w:val="24"/>
        </w:rPr>
        <w:t xml:space="preserve">transfer, save, </w:t>
      </w:r>
      <w:r w:rsidR="00DF1847">
        <w:rPr>
          <w:rFonts w:ascii="Aptos" w:eastAsia="Times New Roman" w:hAnsi="Aptos"/>
          <w:color w:val="000000"/>
          <w:sz w:val="24"/>
          <w:szCs w:val="24"/>
        </w:rPr>
        <w:t xml:space="preserve">copy, </w:t>
      </w:r>
      <w:r w:rsidR="0074246D">
        <w:rPr>
          <w:rFonts w:ascii="Aptos" w:eastAsia="Times New Roman" w:hAnsi="Aptos"/>
          <w:color w:val="000000"/>
          <w:sz w:val="24"/>
          <w:szCs w:val="24"/>
        </w:rPr>
        <w:t xml:space="preserve">print screen </w:t>
      </w:r>
      <w:r w:rsidR="00DF1847">
        <w:rPr>
          <w:rFonts w:ascii="Aptos" w:eastAsia="Times New Roman" w:hAnsi="Aptos"/>
          <w:color w:val="000000"/>
          <w:sz w:val="24"/>
          <w:szCs w:val="24"/>
        </w:rPr>
        <w:t>or otherwise remove Restricted Data from the CHoRUS platform.</w:t>
      </w:r>
    </w:p>
    <w:p w14:paraId="2FF3536F" w14:textId="4320B615" w:rsidR="00780D2E" w:rsidRPr="00645D0F" w:rsidRDefault="00780D2E" w:rsidP="00C507C4">
      <w:pPr>
        <w:numPr>
          <w:ilvl w:val="0"/>
          <w:numId w:val="1"/>
        </w:numPr>
        <w:shd w:val="clear" w:color="auto" w:fill="FFFFFF"/>
        <w:rPr>
          <w:rFonts w:ascii="Aptos" w:eastAsia="Times New Roman" w:hAnsi="Aptos"/>
          <w:color w:val="000000"/>
          <w:sz w:val="24"/>
          <w:szCs w:val="24"/>
        </w:rPr>
      </w:pPr>
      <w:r w:rsidRPr="00497169">
        <w:rPr>
          <w:rFonts w:ascii="Aptos" w:eastAsia="Times New Roman" w:hAnsi="Aptos"/>
          <w:color w:val="000000"/>
          <w:sz w:val="24"/>
          <w:szCs w:val="24"/>
        </w:rPr>
        <w:t>Data Requestor will use appropriate safeguards to prevent use or disclosure of Restricted Data other than as permitted by this Agreement.</w:t>
      </w:r>
    </w:p>
    <w:p w14:paraId="653BFCF9" w14:textId="39A829E7"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will not attempt to identify</w:t>
      </w:r>
      <w:r w:rsidR="005E7D6C">
        <w:rPr>
          <w:rFonts w:ascii="Aptos" w:eastAsia="Times New Roman" w:hAnsi="Aptos"/>
          <w:color w:val="000000"/>
          <w:sz w:val="24"/>
          <w:szCs w:val="24"/>
        </w:rPr>
        <w:t>, or to contact or attempt to contact,</w:t>
      </w:r>
      <w:r w:rsidR="00C507C4">
        <w:rPr>
          <w:rFonts w:ascii="Aptos" w:eastAsia="Times New Roman" w:hAnsi="Aptos"/>
          <w:color w:val="000000"/>
          <w:sz w:val="24"/>
          <w:szCs w:val="24"/>
        </w:rPr>
        <w:t xml:space="preserve"> any individual or institution referenced in CHoRUS Platform </w:t>
      </w:r>
      <w:r w:rsidR="003C67DB">
        <w:rPr>
          <w:rFonts w:ascii="Aptos" w:eastAsia="Times New Roman" w:hAnsi="Aptos"/>
          <w:color w:val="000000"/>
          <w:sz w:val="24"/>
          <w:szCs w:val="24"/>
        </w:rPr>
        <w:t>R</w:t>
      </w:r>
      <w:r w:rsidR="00C507C4">
        <w:rPr>
          <w:rFonts w:ascii="Aptos" w:eastAsia="Times New Roman" w:hAnsi="Aptos"/>
          <w:color w:val="000000"/>
          <w:sz w:val="24"/>
          <w:szCs w:val="24"/>
        </w:rPr>
        <w:t xml:space="preserve">estricted </w:t>
      </w:r>
      <w:r w:rsidR="003C67DB">
        <w:rPr>
          <w:rFonts w:ascii="Aptos" w:eastAsia="Times New Roman" w:hAnsi="Aptos"/>
          <w:color w:val="000000"/>
          <w:sz w:val="24"/>
          <w:szCs w:val="24"/>
        </w:rPr>
        <w:t>D</w:t>
      </w:r>
      <w:r w:rsidR="00C507C4">
        <w:rPr>
          <w:rFonts w:ascii="Aptos" w:eastAsia="Times New Roman" w:hAnsi="Aptos"/>
          <w:color w:val="000000"/>
          <w:sz w:val="24"/>
          <w:szCs w:val="24"/>
        </w:rPr>
        <w:t>ata.</w:t>
      </w:r>
    </w:p>
    <w:p w14:paraId="4964B672" w14:textId="7AFDB144"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will exercise all reasonable and prudent care to avoid disclosure of the identity of any individual or institution referenced in CHoRUS Platform </w:t>
      </w:r>
      <w:r w:rsidR="003C67DB">
        <w:rPr>
          <w:rFonts w:ascii="Aptos" w:eastAsia="Times New Roman" w:hAnsi="Aptos"/>
          <w:color w:val="000000"/>
          <w:sz w:val="24"/>
          <w:szCs w:val="24"/>
        </w:rPr>
        <w:t>R</w:t>
      </w:r>
      <w:r w:rsidR="00C507C4">
        <w:rPr>
          <w:rFonts w:ascii="Aptos" w:eastAsia="Times New Roman" w:hAnsi="Aptos"/>
          <w:color w:val="000000"/>
          <w:sz w:val="24"/>
          <w:szCs w:val="24"/>
        </w:rPr>
        <w:t xml:space="preserve">estricted </w:t>
      </w:r>
      <w:r w:rsidR="003C67DB">
        <w:rPr>
          <w:rFonts w:ascii="Aptos" w:eastAsia="Times New Roman" w:hAnsi="Aptos"/>
          <w:color w:val="000000"/>
          <w:sz w:val="24"/>
          <w:szCs w:val="24"/>
        </w:rPr>
        <w:t>D</w:t>
      </w:r>
      <w:r w:rsidR="00C507C4">
        <w:rPr>
          <w:rFonts w:ascii="Aptos" w:eastAsia="Times New Roman" w:hAnsi="Aptos"/>
          <w:color w:val="000000"/>
          <w:sz w:val="24"/>
          <w:szCs w:val="24"/>
        </w:rPr>
        <w:t>ata in any publication or other communication</w:t>
      </w:r>
      <w:proofErr w:type="gramStart"/>
      <w:r w:rsidR="00C507C4">
        <w:rPr>
          <w:rFonts w:ascii="Aptos" w:eastAsia="Times New Roman" w:hAnsi="Aptos"/>
          <w:color w:val="000000"/>
          <w:sz w:val="24"/>
          <w:szCs w:val="24"/>
        </w:rPr>
        <w:t>.</w:t>
      </w:r>
      <w:r w:rsidR="0074246D">
        <w:rPr>
          <w:rFonts w:ascii="Aptos" w:eastAsia="Times New Roman" w:hAnsi="Aptos"/>
          <w:color w:val="000000"/>
          <w:sz w:val="24"/>
          <w:szCs w:val="24"/>
        </w:rPr>
        <w:t xml:space="preserve">  </w:t>
      </w:r>
      <w:proofErr w:type="gramEnd"/>
    </w:p>
    <w:p w14:paraId="37B81306" w14:textId="223368F5"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will not</w:t>
      </w:r>
      <w:r w:rsidR="002E5457">
        <w:rPr>
          <w:rFonts w:ascii="Aptos" w:eastAsia="Times New Roman" w:hAnsi="Aptos"/>
          <w:color w:val="000000"/>
          <w:sz w:val="24"/>
          <w:szCs w:val="24"/>
        </w:rPr>
        <w:t xml:space="preserve"> allow others to</w:t>
      </w:r>
      <w:r w:rsidR="00C507C4">
        <w:rPr>
          <w:rFonts w:ascii="Aptos" w:eastAsia="Times New Roman" w:hAnsi="Aptos"/>
          <w:color w:val="000000"/>
          <w:sz w:val="24"/>
          <w:szCs w:val="24"/>
        </w:rPr>
        <w:t xml:space="preserve"> access</w:t>
      </w:r>
      <w:r w:rsidR="002E5457">
        <w:rPr>
          <w:rFonts w:ascii="Aptos" w:eastAsia="Times New Roman" w:hAnsi="Aptos"/>
          <w:color w:val="000000"/>
          <w:sz w:val="24"/>
          <w:szCs w:val="24"/>
        </w:rPr>
        <w:t xml:space="preserve"> or view</w:t>
      </w:r>
      <w:r w:rsidR="00C507C4">
        <w:rPr>
          <w:rFonts w:ascii="Aptos" w:eastAsia="Times New Roman" w:hAnsi="Aptos"/>
          <w:color w:val="000000"/>
          <w:sz w:val="24"/>
          <w:szCs w:val="24"/>
        </w:rPr>
        <w:t xml:space="preserve"> CHoRUS Platform </w:t>
      </w:r>
      <w:r w:rsidR="003C67DB">
        <w:rPr>
          <w:rFonts w:ascii="Aptos" w:eastAsia="Times New Roman" w:hAnsi="Aptos"/>
          <w:color w:val="000000"/>
          <w:sz w:val="24"/>
          <w:szCs w:val="24"/>
        </w:rPr>
        <w:t>R</w:t>
      </w:r>
      <w:r w:rsidR="00C507C4">
        <w:rPr>
          <w:rFonts w:ascii="Aptos" w:eastAsia="Times New Roman" w:hAnsi="Aptos"/>
          <w:color w:val="000000"/>
          <w:sz w:val="24"/>
          <w:szCs w:val="24"/>
        </w:rPr>
        <w:t xml:space="preserve">estricted </w:t>
      </w:r>
      <w:r w:rsidR="00DF1847">
        <w:rPr>
          <w:rFonts w:ascii="Aptos" w:eastAsia="Times New Roman" w:hAnsi="Aptos"/>
          <w:color w:val="000000"/>
          <w:sz w:val="24"/>
          <w:szCs w:val="24"/>
        </w:rPr>
        <w:t>D</w:t>
      </w:r>
      <w:r w:rsidR="00C507C4">
        <w:rPr>
          <w:rFonts w:ascii="Aptos" w:eastAsia="Times New Roman" w:hAnsi="Aptos"/>
          <w:color w:val="000000"/>
          <w:sz w:val="24"/>
          <w:szCs w:val="24"/>
        </w:rPr>
        <w:t>ata.</w:t>
      </w:r>
    </w:p>
    <w:p w14:paraId="2BBE9E54" w14:textId="7FB725E6"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will exercise all reasonable and prudent care to maintain the physical and electronic security of CHoRUS Platform </w:t>
      </w:r>
      <w:r w:rsidR="005A0830">
        <w:rPr>
          <w:rFonts w:ascii="Aptos" w:eastAsia="Times New Roman" w:hAnsi="Aptos"/>
          <w:color w:val="000000"/>
          <w:sz w:val="24"/>
          <w:szCs w:val="24"/>
        </w:rPr>
        <w:t>R</w:t>
      </w:r>
      <w:r w:rsidR="00C507C4">
        <w:rPr>
          <w:rFonts w:ascii="Aptos" w:eastAsia="Times New Roman" w:hAnsi="Aptos"/>
          <w:color w:val="000000"/>
          <w:sz w:val="24"/>
          <w:szCs w:val="24"/>
        </w:rPr>
        <w:t xml:space="preserve">estricted </w:t>
      </w:r>
      <w:r w:rsidR="005A0830">
        <w:rPr>
          <w:rFonts w:ascii="Aptos" w:eastAsia="Times New Roman" w:hAnsi="Aptos"/>
          <w:color w:val="000000"/>
          <w:sz w:val="24"/>
          <w:szCs w:val="24"/>
        </w:rPr>
        <w:t>D</w:t>
      </w:r>
      <w:r w:rsidR="00C507C4">
        <w:rPr>
          <w:rFonts w:ascii="Aptos" w:eastAsia="Times New Roman" w:hAnsi="Aptos"/>
          <w:color w:val="000000"/>
          <w:sz w:val="24"/>
          <w:szCs w:val="24"/>
        </w:rPr>
        <w:t>ata</w:t>
      </w:r>
      <w:r w:rsidR="00274E81">
        <w:rPr>
          <w:rFonts w:ascii="Aptos" w:eastAsia="Times New Roman" w:hAnsi="Aptos"/>
          <w:color w:val="000000"/>
          <w:sz w:val="24"/>
          <w:szCs w:val="24"/>
        </w:rPr>
        <w:t>, in accordance with their institution’s security policies, standards, and procedures</w:t>
      </w:r>
      <w:r w:rsidR="00C507C4">
        <w:rPr>
          <w:rFonts w:ascii="Aptos" w:eastAsia="Times New Roman" w:hAnsi="Aptos"/>
          <w:color w:val="000000"/>
          <w:sz w:val="24"/>
          <w:szCs w:val="24"/>
        </w:rPr>
        <w:t>.</w:t>
      </w:r>
    </w:p>
    <w:p w14:paraId="4ACCCB7D" w14:textId="619640EC" w:rsidR="00C507C4" w:rsidRDefault="00C507C4" w:rsidP="00C507C4">
      <w:pPr>
        <w:numPr>
          <w:ilvl w:val="0"/>
          <w:numId w:val="1"/>
        </w:numPr>
        <w:shd w:val="clear" w:color="auto" w:fill="FFFFFF"/>
        <w:rPr>
          <w:rFonts w:eastAsia="Times New Roman"/>
          <w:color w:val="000000"/>
        </w:rPr>
      </w:pPr>
      <w:r>
        <w:rPr>
          <w:rFonts w:ascii="Aptos" w:eastAsia="Times New Roman" w:hAnsi="Aptos"/>
          <w:color w:val="000000"/>
          <w:sz w:val="24"/>
          <w:szCs w:val="24"/>
        </w:rPr>
        <w:t xml:space="preserve">If </w:t>
      </w:r>
      <w:r w:rsidR="00C646A2">
        <w:rPr>
          <w:rFonts w:ascii="Aptos" w:eastAsia="Times New Roman" w:hAnsi="Aptos"/>
          <w:color w:val="000000"/>
          <w:sz w:val="24"/>
          <w:szCs w:val="24"/>
        </w:rPr>
        <w:t>Data Requestor</w:t>
      </w:r>
      <w:r>
        <w:rPr>
          <w:rFonts w:ascii="Aptos" w:eastAsia="Times New Roman" w:hAnsi="Aptos"/>
          <w:color w:val="000000"/>
          <w:sz w:val="24"/>
          <w:szCs w:val="24"/>
        </w:rPr>
        <w:t xml:space="preserve"> finds information within CHoRUS Platform </w:t>
      </w:r>
      <w:r w:rsidR="003C67DB">
        <w:rPr>
          <w:rFonts w:ascii="Aptos" w:eastAsia="Times New Roman" w:hAnsi="Aptos"/>
          <w:color w:val="000000"/>
          <w:sz w:val="24"/>
          <w:szCs w:val="24"/>
        </w:rPr>
        <w:t>R</w:t>
      </w:r>
      <w:r>
        <w:rPr>
          <w:rFonts w:ascii="Aptos" w:eastAsia="Times New Roman" w:hAnsi="Aptos"/>
          <w:color w:val="000000"/>
          <w:sz w:val="24"/>
          <w:szCs w:val="24"/>
        </w:rPr>
        <w:t xml:space="preserve">estricted </w:t>
      </w:r>
      <w:r w:rsidR="003C67DB">
        <w:rPr>
          <w:rFonts w:ascii="Aptos" w:eastAsia="Times New Roman" w:hAnsi="Aptos"/>
          <w:color w:val="000000"/>
          <w:sz w:val="24"/>
          <w:szCs w:val="24"/>
        </w:rPr>
        <w:t>D</w:t>
      </w:r>
      <w:r>
        <w:rPr>
          <w:rFonts w:ascii="Aptos" w:eastAsia="Times New Roman" w:hAnsi="Aptos"/>
          <w:color w:val="000000"/>
          <w:sz w:val="24"/>
          <w:szCs w:val="24"/>
        </w:rPr>
        <w:t xml:space="preserve">ata that he or she believes might permit identification of any individual or institution, the </w:t>
      </w:r>
      <w:r w:rsidR="00C646A2">
        <w:rPr>
          <w:rFonts w:ascii="Aptos" w:eastAsia="Times New Roman" w:hAnsi="Aptos"/>
          <w:color w:val="000000"/>
          <w:sz w:val="24"/>
          <w:szCs w:val="24"/>
        </w:rPr>
        <w:t>Data Requestor</w:t>
      </w:r>
      <w:r>
        <w:rPr>
          <w:rFonts w:ascii="Aptos" w:eastAsia="Times New Roman" w:hAnsi="Aptos"/>
          <w:color w:val="000000"/>
          <w:sz w:val="24"/>
          <w:szCs w:val="24"/>
        </w:rPr>
        <w:t xml:space="preserve"> will report the location of this information promptly by email to </w:t>
      </w:r>
      <w:r w:rsidR="00E365E2">
        <w:rPr>
          <w:rFonts w:ascii="Aptos" w:eastAsia="Times New Roman" w:hAnsi="Aptos"/>
          <w:color w:val="000000"/>
          <w:sz w:val="24"/>
          <w:szCs w:val="24"/>
        </w:rPr>
        <w:t>ciso@mgb.org</w:t>
      </w:r>
      <w:ins w:id="12" w:author="Ciera McCrary" w:date="2025-09-30T11:25:00Z" w16du:dateUtc="2025-09-30T15:25:00Z">
        <w:r w:rsidR="00B423DB">
          <w:rPr>
            <w:rFonts w:ascii="Aptos" w:eastAsia="Times New Roman" w:hAnsi="Aptos"/>
            <w:color w:val="000000"/>
            <w:sz w:val="24"/>
            <w:szCs w:val="24"/>
          </w:rPr>
          <w:t>,</w:t>
        </w:r>
      </w:ins>
      <w:del w:id="13" w:author="Ciera McCrary" w:date="2025-09-30T11:25:00Z" w16du:dateUtc="2025-09-30T15:25:00Z">
        <w:r w:rsidR="0014209C" w:rsidDel="00B423DB">
          <w:rPr>
            <w:rFonts w:ascii="Aptos" w:eastAsia="Times New Roman" w:hAnsi="Aptos"/>
            <w:color w:val="000000"/>
            <w:sz w:val="24"/>
            <w:szCs w:val="24"/>
          </w:rPr>
          <w:delText>[</w:delText>
        </w:r>
        <w:r w:rsidR="0014209C" w:rsidDel="001577A8">
          <w:fldChar w:fldCharType="begin"/>
        </w:r>
        <w:r w:rsidR="0014209C" w:rsidDel="001577A8">
          <w:delInstrText>HYPERLINK "mailto:XXXX@XXXXX.XXX"</w:delInstrText>
        </w:r>
        <w:r w:rsidR="0014209C" w:rsidDel="001577A8">
          <w:fldChar w:fldCharType="separate"/>
        </w:r>
        <w:r w:rsidR="0014209C" w:rsidRPr="0014209C" w:rsidDel="001577A8">
          <w:rPr>
            <w:rStyle w:val="Hyperlink"/>
            <w:rFonts w:ascii="Aptos" w:eastAsia="Times New Roman" w:hAnsi="Aptos"/>
            <w:sz w:val="24"/>
            <w:szCs w:val="24"/>
          </w:rPr>
          <w:delText>XXXX@XXXXX.XXX</w:delText>
        </w:r>
        <w:r w:rsidR="0014209C" w:rsidDel="001577A8">
          <w:fldChar w:fldCharType="end"/>
        </w:r>
        <w:r w:rsidR="0014209C" w:rsidDel="00B423DB">
          <w:rPr>
            <w:rFonts w:ascii="Aptos" w:eastAsia="Times New Roman" w:hAnsi="Aptos"/>
            <w:sz w:val="24"/>
            <w:szCs w:val="24"/>
          </w:rPr>
          <w:delText>]</w:delText>
        </w:r>
        <w:r w:rsidDel="00B423DB">
          <w:rPr>
            <w:rFonts w:ascii="Aptos" w:eastAsia="Times New Roman" w:hAnsi="Aptos"/>
            <w:color w:val="000000"/>
            <w:sz w:val="24"/>
            <w:szCs w:val="24"/>
          </w:rPr>
          <w:delText>,</w:delText>
        </w:r>
      </w:del>
      <w:r>
        <w:rPr>
          <w:rFonts w:ascii="Aptos" w:eastAsia="Times New Roman" w:hAnsi="Aptos"/>
          <w:color w:val="000000"/>
          <w:sz w:val="24"/>
          <w:szCs w:val="24"/>
        </w:rPr>
        <w:t xml:space="preserve"> citing the location of the specific information in question.</w:t>
      </w:r>
      <w:r w:rsidR="00274E81" w:rsidRPr="00274E81">
        <w:t xml:space="preserve"> </w:t>
      </w:r>
      <w:r w:rsidR="00274E81" w:rsidRPr="00274E81">
        <w:rPr>
          <w:rFonts w:ascii="Aptos" w:eastAsia="Times New Roman" w:hAnsi="Aptos"/>
          <w:color w:val="000000"/>
          <w:sz w:val="24"/>
          <w:szCs w:val="24"/>
        </w:rPr>
        <w:t xml:space="preserve">If the </w:t>
      </w:r>
      <w:r w:rsidR="00C646A2">
        <w:rPr>
          <w:rFonts w:ascii="Aptos" w:eastAsia="Times New Roman" w:hAnsi="Aptos"/>
          <w:color w:val="000000"/>
          <w:sz w:val="24"/>
          <w:szCs w:val="24"/>
        </w:rPr>
        <w:t>Data Requestor</w:t>
      </w:r>
      <w:r w:rsidR="00274E81" w:rsidRPr="00274E81">
        <w:rPr>
          <w:rFonts w:ascii="Aptos" w:eastAsia="Times New Roman" w:hAnsi="Aptos"/>
          <w:color w:val="000000"/>
          <w:sz w:val="24"/>
          <w:szCs w:val="24"/>
        </w:rPr>
        <w:t xml:space="preserve"> becomes aware of any unauthorized access</w:t>
      </w:r>
      <w:r w:rsidR="00645D0F">
        <w:rPr>
          <w:rFonts w:ascii="Aptos" w:eastAsia="Times New Roman" w:hAnsi="Aptos"/>
          <w:color w:val="000000"/>
          <w:sz w:val="24"/>
          <w:szCs w:val="24"/>
        </w:rPr>
        <w:t>, use, or disclosure</w:t>
      </w:r>
      <w:r w:rsidR="00274E81" w:rsidRPr="00274E81">
        <w:rPr>
          <w:rFonts w:ascii="Aptos" w:eastAsia="Times New Roman" w:hAnsi="Aptos"/>
          <w:color w:val="000000"/>
          <w:sz w:val="24"/>
          <w:szCs w:val="24"/>
        </w:rPr>
        <w:t xml:space="preserve"> </w:t>
      </w:r>
      <w:r w:rsidR="00645D0F">
        <w:rPr>
          <w:rFonts w:ascii="Aptos" w:eastAsia="Times New Roman" w:hAnsi="Aptos"/>
          <w:color w:val="000000"/>
          <w:sz w:val="24"/>
          <w:szCs w:val="24"/>
        </w:rPr>
        <w:t xml:space="preserve">of </w:t>
      </w:r>
      <w:r w:rsidR="003C67DB">
        <w:rPr>
          <w:rFonts w:ascii="Aptos" w:eastAsia="Times New Roman" w:hAnsi="Aptos"/>
          <w:color w:val="000000"/>
          <w:sz w:val="24"/>
          <w:szCs w:val="24"/>
        </w:rPr>
        <w:t>R</w:t>
      </w:r>
      <w:r w:rsidR="00274E81" w:rsidRPr="00274E81">
        <w:rPr>
          <w:rFonts w:ascii="Aptos" w:eastAsia="Times New Roman" w:hAnsi="Aptos"/>
          <w:color w:val="000000"/>
          <w:sz w:val="24"/>
          <w:szCs w:val="24"/>
        </w:rPr>
        <w:t xml:space="preserve">estricted </w:t>
      </w:r>
      <w:r w:rsidR="003C67DB">
        <w:rPr>
          <w:rFonts w:ascii="Aptos" w:eastAsia="Times New Roman" w:hAnsi="Aptos"/>
          <w:color w:val="000000"/>
          <w:sz w:val="24"/>
          <w:szCs w:val="24"/>
        </w:rPr>
        <w:t>D</w:t>
      </w:r>
      <w:r w:rsidR="00274E81" w:rsidRPr="00274E81">
        <w:rPr>
          <w:rFonts w:ascii="Aptos" w:eastAsia="Times New Roman" w:hAnsi="Aptos"/>
          <w:color w:val="000000"/>
          <w:sz w:val="24"/>
          <w:szCs w:val="24"/>
        </w:rPr>
        <w:t xml:space="preserve">ata, the </w:t>
      </w:r>
      <w:r w:rsidR="00C646A2">
        <w:rPr>
          <w:rFonts w:ascii="Aptos" w:eastAsia="Times New Roman" w:hAnsi="Aptos"/>
          <w:color w:val="000000"/>
          <w:sz w:val="24"/>
          <w:szCs w:val="24"/>
        </w:rPr>
        <w:t>Data Requestor</w:t>
      </w:r>
      <w:r w:rsidR="00274E81" w:rsidRPr="00274E81">
        <w:rPr>
          <w:rFonts w:ascii="Aptos" w:eastAsia="Times New Roman" w:hAnsi="Aptos"/>
          <w:color w:val="000000"/>
          <w:sz w:val="24"/>
          <w:szCs w:val="24"/>
        </w:rPr>
        <w:t xml:space="preserve"> must report this information by email to </w:t>
      </w:r>
      <w:del w:id="14" w:author="Ciera McCrary" w:date="2025-09-30T11:25:00Z" w16du:dateUtc="2025-09-30T15:25:00Z">
        <w:r w:rsidR="00274E81" w:rsidRPr="00274E81" w:rsidDel="00B423DB">
          <w:rPr>
            <w:rFonts w:ascii="Aptos" w:eastAsia="Times New Roman" w:hAnsi="Aptos"/>
            <w:color w:val="000000"/>
            <w:sz w:val="24"/>
            <w:szCs w:val="24"/>
          </w:rPr>
          <w:delText>XXXX@XXXXX.XXX</w:delText>
        </w:r>
      </w:del>
      <w:ins w:id="15" w:author="Ciera McCrary" w:date="2025-09-30T11:25:00Z" w16du:dateUtc="2025-09-30T15:25:00Z">
        <w:r w:rsidR="00B423DB">
          <w:rPr>
            <w:rFonts w:ascii="Aptos" w:eastAsia="Times New Roman" w:hAnsi="Aptos"/>
            <w:color w:val="000000"/>
            <w:sz w:val="24"/>
            <w:szCs w:val="24"/>
          </w:rPr>
          <w:t>cmccrary@mgh.ha</w:t>
        </w:r>
      </w:ins>
      <w:ins w:id="16" w:author="Ciera McCrary" w:date="2025-09-30T11:26:00Z" w16du:dateUtc="2025-09-30T15:26:00Z">
        <w:r w:rsidR="00B423DB">
          <w:rPr>
            <w:rFonts w:ascii="Aptos" w:eastAsia="Times New Roman" w:hAnsi="Aptos"/>
            <w:color w:val="000000"/>
            <w:sz w:val="24"/>
            <w:szCs w:val="24"/>
          </w:rPr>
          <w:t>vard.edu</w:t>
        </w:r>
      </w:ins>
      <w:r w:rsidR="00274E81" w:rsidRPr="00274E81">
        <w:rPr>
          <w:rFonts w:ascii="Aptos" w:eastAsia="Times New Roman" w:hAnsi="Aptos"/>
          <w:color w:val="000000"/>
          <w:sz w:val="24"/>
          <w:szCs w:val="24"/>
        </w:rPr>
        <w:t xml:space="preserve"> as soon as possible</w:t>
      </w:r>
      <w:r w:rsidR="00645D0F">
        <w:rPr>
          <w:rFonts w:ascii="Aptos" w:eastAsia="Times New Roman" w:hAnsi="Aptos"/>
          <w:color w:val="000000"/>
          <w:sz w:val="24"/>
          <w:szCs w:val="24"/>
        </w:rPr>
        <w:t xml:space="preserve"> and no later than five (5) days from</w:t>
      </w:r>
      <w:r w:rsidR="00274E81" w:rsidRPr="00274E81">
        <w:rPr>
          <w:rFonts w:ascii="Aptos" w:eastAsia="Times New Roman" w:hAnsi="Aptos"/>
          <w:color w:val="000000"/>
          <w:sz w:val="24"/>
          <w:szCs w:val="24"/>
        </w:rPr>
        <w:t xml:space="preserve"> discovery.</w:t>
      </w:r>
    </w:p>
    <w:p w14:paraId="2DA7657C" w14:textId="267558DC"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will use the </w:t>
      </w:r>
      <w:r w:rsidR="003C67DB">
        <w:rPr>
          <w:rFonts w:ascii="Aptos" w:eastAsia="Times New Roman" w:hAnsi="Aptos"/>
          <w:color w:val="000000"/>
          <w:sz w:val="24"/>
          <w:szCs w:val="24"/>
        </w:rPr>
        <w:t>Restricted D</w:t>
      </w:r>
      <w:r w:rsidR="00C507C4">
        <w:rPr>
          <w:rFonts w:ascii="Aptos" w:eastAsia="Times New Roman" w:hAnsi="Aptos"/>
          <w:color w:val="000000"/>
          <w:sz w:val="24"/>
          <w:szCs w:val="24"/>
        </w:rPr>
        <w:t>ata sole</w:t>
      </w:r>
      <w:r w:rsidR="002E5457">
        <w:rPr>
          <w:rFonts w:ascii="Aptos" w:eastAsia="Times New Roman" w:hAnsi="Aptos"/>
          <w:color w:val="000000"/>
          <w:sz w:val="24"/>
          <w:szCs w:val="24"/>
        </w:rPr>
        <w:t xml:space="preserve">ly for the </w:t>
      </w:r>
      <w:r w:rsidR="006B3FE4">
        <w:rPr>
          <w:rFonts w:ascii="Aptos" w:eastAsia="Times New Roman" w:hAnsi="Aptos"/>
          <w:color w:val="000000"/>
          <w:sz w:val="24"/>
          <w:szCs w:val="24"/>
        </w:rPr>
        <w:t>Project</w:t>
      </w:r>
      <w:r w:rsidR="00C507C4">
        <w:rPr>
          <w:rFonts w:ascii="Aptos" w:eastAsia="Times New Roman" w:hAnsi="Aptos"/>
          <w:color w:val="000000"/>
          <w:sz w:val="24"/>
          <w:szCs w:val="24"/>
        </w:rPr>
        <w:t xml:space="preserve"> and</w:t>
      </w:r>
      <w:r w:rsidR="006B3FE4">
        <w:rPr>
          <w:rFonts w:ascii="Aptos" w:eastAsia="Times New Roman" w:hAnsi="Aptos"/>
          <w:color w:val="000000"/>
          <w:sz w:val="24"/>
          <w:szCs w:val="24"/>
        </w:rPr>
        <w:t xml:space="preserve"> for</w:t>
      </w:r>
      <w:r w:rsidR="00C507C4">
        <w:rPr>
          <w:rFonts w:ascii="Aptos" w:eastAsia="Times New Roman" w:hAnsi="Aptos"/>
          <w:color w:val="000000"/>
          <w:sz w:val="24"/>
          <w:szCs w:val="24"/>
        </w:rPr>
        <w:t xml:space="preserve"> no other</w:t>
      </w:r>
      <w:r w:rsidR="006B3FE4">
        <w:rPr>
          <w:rFonts w:ascii="Aptos" w:eastAsia="Times New Roman" w:hAnsi="Aptos"/>
          <w:color w:val="000000"/>
          <w:sz w:val="24"/>
          <w:szCs w:val="24"/>
        </w:rPr>
        <w:t xml:space="preserve"> purpose</w:t>
      </w:r>
      <w:r w:rsidR="00C507C4">
        <w:rPr>
          <w:rFonts w:ascii="Aptos" w:eastAsia="Times New Roman" w:hAnsi="Aptos"/>
          <w:color w:val="000000"/>
          <w:sz w:val="24"/>
          <w:szCs w:val="24"/>
        </w:rPr>
        <w:t>.</w:t>
      </w:r>
    </w:p>
    <w:p w14:paraId="207849DE" w14:textId="7CCA4788" w:rsidR="002E5457" w:rsidRPr="00645D0F" w:rsidRDefault="002E5457" w:rsidP="00C507C4">
      <w:pPr>
        <w:numPr>
          <w:ilvl w:val="0"/>
          <w:numId w:val="1"/>
        </w:numPr>
        <w:shd w:val="clear" w:color="auto" w:fill="FFFFFF"/>
        <w:rPr>
          <w:rFonts w:ascii="Aptos" w:eastAsia="Times New Roman" w:hAnsi="Aptos"/>
          <w:color w:val="000000"/>
          <w:sz w:val="24"/>
          <w:szCs w:val="24"/>
        </w:rPr>
      </w:pPr>
      <w:r w:rsidRPr="00023EEC">
        <w:rPr>
          <w:rFonts w:ascii="Aptos" w:eastAsia="Times New Roman" w:hAnsi="Aptos"/>
          <w:color w:val="000000"/>
          <w:sz w:val="24"/>
          <w:szCs w:val="24"/>
        </w:rPr>
        <w:t>Data Requestor</w:t>
      </w:r>
      <w:r w:rsidR="00645D0F" w:rsidRPr="00023EEC">
        <w:rPr>
          <w:rFonts w:ascii="Aptos" w:eastAsia="Times New Roman" w:hAnsi="Aptos"/>
          <w:color w:val="000000"/>
          <w:sz w:val="24"/>
          <w:szCs w:val="24"/>
        </w:rPr>
        <w:t xml:space="preserve"> will use the Restricted Data in compliance with all applicable laws and regulations</w:t>
      </w:r>
      <w:r w:rsidR="005A0830">
        <w:rPr>
          <w:rFonts w:ascii="Aptos" w:eastAsia="Times New Roman" w:hAnsi="Aptos"/>
          <w:color w:val="000000"/>
          <w:sz w:val="24"/>
          <w:szCs w:val="24"/>
        </w:rPr>
        <w:t xml:space="preserve">, including, without limitation, the human subjects research </w:t>
      </w:r>
      <w:r w:rsidR="005A0830">
        <w:rPr>
          <w:rFonts w:ascii="Aptos" w:eastAsia="Times New Roman" w:hAnsi="Aptos"/>
          <w:color w:val="000000"/>
          <w:sz w:val="24"/>
          <w:szCs w:val="24"/>
        </w:rPr>
        <w:lastRenderedPageBreak/>
        <w:t>regulations and the Health Insurance Portability and Accountability Act of 1996 and its implementing regulations (“HIPAA”)</w:t>
      </w:r>
      <w:r w:rsidR="00645D0F" w:rsidRPr="00023EEC">
        <w:rPr>
          <w:rFonts w:ascii="Aptos" w:eastAsia="Times New Roman" w:hAnsi="Aptos"/>
          <w:color w:val="000000"/>
          <w:sz w:val="24"/>
          <w:szCs w:val="24"/>
        </w:rPr>
        <w:t>.</w:t>
      </w:r>
      <w:r w:rsidRPr="00023EEC">
        <w:rPr>
          <w:rFonts w:ascii="Aptos" w:eastAsia="Times New Roman" w:hAnsi="Aptos"/>
          <w:color w:val="000000"/>
          <w:sz w:val="24"/>
          <w:szCs w:val="24"/>
        </w:rPr>
        <w:t xml:space="preserve"> </w:t>
      </w:r>
    </w:p>
    <w:p w14:paraId="666C15F9" w14:textId="0E1C2C28" w:rsidR="00C507C4" w:rsidRDefault="00C646A2" w:rsidP="00C507C4">
      <w:pPr>
        <w:numPr>
          <w:ilvl w:val="0"/>
          <w:numId w:val="1"/>
        </w:numPr>
        <w:shd w:val="clear" w:color="auto" w:fill="FFFFFF"/>
        <w:rPr>
          <w:rFonts w:eastAsia="Times New Roman"/>
          <w:color w:val="000000"/>
        </w:rPr>
      </w:pPr>
      <w:r>
        <w:rPr>
          <w:rFonts w:ascii="Aptos" w:eastAsia="Times New Roman" w:hAnsi="Aptos"/>
          <w:color w:val="000000"/>
          <w:sz w:val="24"/>
          <w:szCs w:val="24"/>
        </w:rPr>
        <w:t>Data Requestor</w:t>
      </w:r>
      <w:r w:rsidR="00C507C4">
        <w:rPr>
          <w:rFonts w:ascii="Aptos" w:eastAsia="Times New Roman" w:hAnsi="Aptos"/>
          <w:color w:val="000000"/>
          <w:sz w:val="24"/>
          <w:szCs w:val="24"/>
        </w:rPr>
        <w:t xml:space="preserve"> agrees to contribute code associated with publications arising from this </w:t>
      </w:r>
      <w:r w:rsidR="006B3FE4">
        <w:rPr>
          <w:rFonts w:ascii="Aptos" w:eastAsia="Times New Roman" w:hAnsi="Aptos"/>
          <w:color w:val="000000"/>
          <w:sz w:val="24"/>
          <w:szCs w:val="24"/>
        </w:rPr>
        <w:t>Restricted D</w:t>
      </w:r>
      <w:r w:rsidR="00C507C4">
        <w:rPr>
          <w:rFonts w:ascii="Aptos" w:eastAsia="Times New Roman" w:hAnsi="Aptos"/>
          <w:color w:val="000000"/>
          <w:sz w:val="24"/>
          <w:szCs w:val="24"/>
        </w:rPr>
        <w:t>ata to a repository that is open to the research community.</w:t>
      </w:r>
    </w:p>
    <w:p w14:paraId="6CB44E4F" w14:textId="5777CDE6" w:rsidR="00F11E92" w:rsidRPr="00645D0F" w:rsidRDefault="00F11E92" w:rsidP="00C507C4">
      <w:pPr>
        <w:numPr>
          <w:ilvl w:val="0"/>
          <w:numId w:val="1"/>
        </w:numPr>
        <w:shd w:val="clear" w:color="auto" w:fill="FFFFFF"/>
        <w:rPr>
          <w:rFonts w:ascii="Aptos" w:eastAsia="Times New Roman" w:hAnsi="Aptos"/>
          <w:color w:val="000000"/>
          <w:sz w:val="24"/>
          <w:szCs w:val="24"/>
        </w:rPr>
      </w:pPr>
      <w:r w:rsidRPr="00023EEC">
        <w:rPr>
          <w:rFonts w:ascii="Aptos" w:eastAsia="Times New Roman" w:hAnsi="Aptos"/>
          <w:color w:val="000000"/>
          <w:sz w:val="24"/>
          <w:szCs w:val="24"/>
        </w:rPr>
        <w:t>Data Requestor acknowledges that any use or disclosure of Restricted Dat that is inconsistent with the terms of this Agreement may cause irreparable injury to MGH and agrees MGH will be entitled to seek injunctive relieve with respect to such use and/or disclosure, in addition to seeking any other remedy available at law or in equity.</w:t>
      </w:r>
    </w:p>
    <w:p w14:paraId="40DA1193" w14:textId="7E412D62" w:rsidR="00670310" w:rsidDel="00B423DB" w:rsidRDefault="00C507C4" w:rsidP="00670310">
      <w:pPr>
        <w:numPr>
          <w:ilvl w:val="0"/>
          <w:numId w:val="1"/>
        </w:numPr>
        <w:shd w:val="clear" w:color="auto" w:fill="FFFFFF"/>
        <w:rPr>
          <w:del w:id="17" w:author="Ciera McCrary" w:date="2025-09-30T11:26:00Z" w16du:dateUtc="2025-09-30T15:26:00Z"/>
          <w:rFonts w:eastAsia="Times New Roman"/>
          <w:color w:val="000000"/>
        </w:rPr>
      </w:pPr>
      <w:r>
        <w:rPr>
          <w:rFonts w:ascii="Aptos" w:eastAsia="Times New Roman" w:hAnsi="Aptos"/>
          <w:color w:val="000000"/>
          <w:sz w:val="24"/>
          <w:szCs w:val="24"/>
        </w:rPr>
        <w:t xml:space="preserve">This agreement may </w:t>
      </w:r>
      <w:proofErr w:type="gramStart"/>
      <w:r>
        <w:rPr>
          <w:rFonts w:ascii="Aptos" w:eastAsia="Times New Roman" w:hAnsi="Aptos"/>
          <w:color w:val="000000"/>
          <w:sz w:val="24"/>
          <w:szCs w:val="24"/>
        </w:rPr>
        <w:t>be terminated</w:t>
      </w:r>
      <w:proofErr w:type="gramEnd"/>
      <w:r>
        <w:rPr>
          <w:rFonts w:ascii="Aptos" w:eastAsia="Times New Roman" w:hAnsi="Aptos"/>
          <w:color w:val="000000"/>
          <w:sz w:val="24"/>
          <w:szCs w:val="24"/>
        </w:rPr>
        <w:t xml:space="preserve"> by </w:t>
      </w:r>
      <w:r w:rsidR="00F11E92">
        <w:rPr>
          <w:rFonts w:ascii="Aptos" w:eastAsia="Times New Roman" w:hAnsi="Aptos"/>
          <w:color w:val="000000"/>
          <w:sz w:val="24"/>
          <w:szCs w:val="24"/>
        </w:rPr>
        <w:t>MGH</w:t>
      </w:r>
      <w:r>
        <w:rPr>
          <w:rFonts w:ascii="Aptos" w:eastAsia="Times New Roman" w:hAnsi="Aptos"/>
          <w:color w:val="000000"/>
          <w:sz w:val="24"/>
          <w:szCs w:val="24"/>
        </w:rPr>
        <w:t xml:space="preserve"> at any time, but the </w:t>
      </w:r>
      <w:r w:rsidR="00C646A2">
        <w:rPr>
          <w:rFonts w:ascii="Aptos" w:eastAsia="Times New Roman" w:hAnsi="Aptos"/>
          <w:color w:val="000000"/>
          <w:sz w:val="24"/>
          <w:szCs w:val="24"/>
        </w:rPr>
        <w:t>Data Requestor</w:t>
      </w:r>
      <w:r>
        <w:rPr>
          <w:rFonts w:ascii="Aptos" w:eastAsia="Times New Roman" w:hAnsi="Aptos"/>
          <w:color w:val="000000"/>
          <w:sz w:val="24"/>
          <w:szCs w:val="24"/>
        </w:rPr>
        <w:t xml:space="preserve">'s obligations with respect to CHoRUS Platform </w:t>
      </w:r>
      <w:r w:rsidR="006B3FE4">
        <w:rPr>
          <w:rFonts w:ascii="Aptos" w:eastAsia="Times New Roman" w:hAnsi="Aptos"/>
          <w:color w:val="000000"/>
          <w:sz w:val="24"/>
          <w:szCs w:val="24"/>
        </w:rPr>
        <w:t>Restricted D</w:t>
      </w:r>
      <w:r>
        <w:rPr>
          <w:rFonts w:ascii="Aptos" w:eastAsia="Times New Roman" w:hAnsi="Aptos"/>
          <w:color w:val="000000"/>
          <w:sz w:val="24"/>
          <w:szCs w:val="24"/>
        </w:rPr>
        <w:t xml:space="preserve">ata shall continue after termination. </w:t>
      </w:r>
    </w:p>
    <w:p w14:paraId="4942D93A" w14:textId="77777777" w:rsidR="00670310" w:rsidRPr="00B423DB" w:rsidRDefault="00670310" w:rsidP="00B423DB">
      <w:pPr>
        <w:numPr>
          <w:ilvl w:val="0"/>
          <w:numId w:val="1"/>
        </w:numPr>
        <w:shd w:val="clear" w:color="auto" w:fill="FFFFFF"/>
        <w:rPr>
          <w:rFonts w:eastAsia="Times New Roman"/>
          <w:color w:val="000000"/>
        </w:rPr>
      </w:pPr>
    </w:p>
    <w:p w14:paraId="24E7CB1B" w14:textId="3F10CB6E" w:rsidR="005400CB" w:rsidRDefault="005400CB" w:rsidP="00670310">
      <w:pPr>
        <w:numPr>
          <w:ilvl w:val="0"/>
          <w:numId w:val="1"/>
        </w:numPr>
        <w:shd w:val="clear" w:color="auto" w:fill="FFFFFF"/>
        <w:rPr>
          <w:ins w:id="18" w:author="Ciera McCrary" w:date="2025-09-30T11:30:00Z" w16du:dateUtc="2025-09-30T15:30:00Z"/>
          <w:rFonts w:ascii="Aptos" w:hAnsi="Aptos"/>
          <w:color w:val="000000"/>
          <w:sz w:val="24"/>
          <w:szCs w:val="24"/>
        </w:rPr>
      </w:pPr>
      <w:ins w:id="19" w:author="Ciera McCrary" w:date="2025-09-30T11:30:00Z" w16du:dateUtc="2025-09-30T15:30:00Z">
        <w:r>
          <w:rPr>
            <w:rFonts w:ascii="Aptos" w:hAnsi="Aptos"/>
            <w:color w:val="000000"/>
            <w:sz w:val="24"/>
            <w:szCs w:val="24"/>
          </w:rPr>
          <w:t xml:space="preserve">The Restricted Data </w:t>
        </w:r>
        <w:proofErr w:type="gramStart"/>
        <w:r>
          <w:rPr>
            <w:rFonts w:ascii="Aptos" w:hAnsi="Aptos"/>
            <w:color w:val="000000"/>
            <w:sz w:val="24"/>
            <w:szCs w:val="24"/>
          </w:rPr>
          <w:t>are provided</w:t>
        </w:r>
        <w:proofErr w:type="gramEnd"/>
        <w:r>
          <w:rPr>
            <w:rFonts w:ascii="Aptos" w:hAnsi="Aptos"/>
            <w:color w:val="000000"/>
            <w:sz w:val="24"/>
            <w:szCs w:val="24"/>
          </w:rPr>
          <w:t xml:space="preserve"> “As Is</w:t>
        </w:r>
        <w:proofErr w:type="gramStart"/>
        <w:r>
          <w:rPr>
            <w:rFonts w:ascii="Aptos" w:hAnsi="Aptos"/>
            <w:color w:val="000000"/>
            <w:sz w:val="24"/>
            <w:szCs w:val="24"/>
          </w:rPr>
          <w:t>”.</w:t>
        </w:r>
        <w:proofErr w:type="gramEnd"/>
        <w:r>
          <w:rPr>
            <w:rFonts w:ascii="Aptos" w:hAnsi="Aptos"/>
            <w:color w:val="000000"/>
            <w:sz w:val="24"/>
            <w:szCs w:val="24"/>
          </w:rPr>
          <w:t xml:space="preserve"> MGH makes no representations or warranties of any kind, express or implied, </w:t>
        </w:r>
        <w:proofErr w:type="gramStart"/>
        <w:r>
          <w:rPr>
            <w:rFonts w:ascii="Aptos" w:hAnsi="Aptos"/>
            <w:color w:val="000000"/>
            <w:sz w:val="24"/>
            <w:szCs w:val="24"/>
          </w:rPr>
          <w:t>including but not limited to</w:t>
        </w:r>
        <w:proofErr w:type="gramEnd"/>
        <w:r>
          <w:rPr>
            <w:rFonts w:ascii="Aptos" w:hAnsi="Aptos"/>
            <w:color w:val="000000"/>
            <w:sz w:val="24"/>
            <w:szCs w:val="24"/>
          </w:rPr>
          <w:t xml:space="preserve"> the warranties of </w:t>
        </w:r>
      </w:ins>
      <w:ins w:id="20" w:author="Ciera McCrary" w:date="2025-09-30T11:31:00Z" w16du:dateUtc="2025-09-30T15:31:00Z">
        <w:r>
          <w:rPr>
            <w:rFonts w:ascii="Aptos" w:hAnsi="Aptos"/>
            <w:color w:val="000000"/>
            <w:sz w:val="24"/>
            <w:szCs w:val="24"/>
          </w:rPr>
          <w:t xml:space="preserve">merchantability, fitness for particular purpose, noninfringement, and the absence of latent or other defects, </w:t>
        </w:r>
        <w:proofErr w:type="gramStart"/>
        <w:r>
          <w:rPr>
            <w:rFonts w:ascii="Aptos" w:hAnsi="Aptos"/>
            <w:color w:val="000000"/>
            <w:sz w:val="24"/>
            <w:szCs w:val="24"/>
          </w:rPr>
          <w:t>whether or not</w:t>
        </w:r>
        <w:proofErr w:type="gramEnd"/>
        <w:r>
          <w:rPr>
            <w:rFonts w:ascii="Aptos" w:hAnsi="Aptos"/>
            <w:color w:val="000000"/>
            <w:sz w:val="24"/>
            <w:szCs w:val="24"/>
          </w:rPr>
          <w:t xml:space="preserve"> discoverable, and hereby </w:t>
        </w:r>
        <w:proofErr w:type="gramStart"/>
        <w:r>
          <w:rPr>
            <w:rFonts w:ascii="Aptos" w:hAnsi="Aptos"/>
            <w:color w:val="000000"/>
            <w:sz w:val="24"/>
            <w:szCs w:val="24"/>
          </w:rPr>
          <w:t>disclaims</w:t>
        </w:r>
        <w:proofErr w:type="gramEnd"/>
        <w:r>
          <w:rPr>
            <w:rFonts w:ascii="Aptos" w:hAnsi="Aptos"/>
            <w:color w:val="000000"/>
            <w:sz w:val="24"/>
            <w:szCs w:val="24"/>
          </w:rPr>
          <w:t xml:space="preserve"> the same. In no event shall MGH, its Aff</w:t>
        </w:r>
        <w:r w:rsidR="008500D0">
          <w:rPr>
            <w:rFonts w:ascii="Aptos" w:hAnsi="Aptos"/>
            <w:color w:val="000000"/>
            <w:sz w:val="24"/>
            <w:szCs w:val="24"/>
          </w:rPr>
          <w:t xml:space="preserve">iliates, or any of MGH’s </w:t>
        </w:r>
      </w:ins>
      <w:ins w:id="21" w:author="Ciera McCrary" w:date="2025-09-30T11:32:00Z" w16du:dateUtc="2025-09-30T15:32:00Z">
        <w:r w:rsidR="008500D0">
          <w:rPr>
            <w:rFonts w:ascii="Aptos" w:hAnsi="Aptos"/>
            <w:color w:val="000000"/>
            <w:sz w:val="24"/>
            <w:szCs w:val="24"/>
          </w:rPr>
          <w:t>or its Affiliates’ respective trustees, directors, officers, medical or professional staff, employees</w:t>
        </w:r>
        <w:r w:rsidR="00272CA5">
          <w:rPr>
            <w:rFonts w:ascii="Aptos" w:hAnsi="Aptos"/>
            <w:color w:val="000000"/>
            <w:sz w:val="24"/>
            <w:szCs w:val="24"/>
          </w:rPr>
          <w:t xml:space="preserve"> and agents be liable to the Data Requestor for direct, indirect, special, incidental, punitive or consequential damages of any kind arising in any way </w:t>
        </w:r>
      </w:ins>
      <w:ins w:id="22" w:author="Ciera McCrary" w:date="2025-09-30T11:33:00Z" w16du:dateUtc="2025-09-30T15:33:00Z">
        <w:r w:rsidR="00272CA5">
          <w:rPr>
            <w:rFonts w:ascii="Aptos" w:hAnsi="Aptos"/>
            <w:color w:val="000000"/>
            <w:sz w:val="24"/>
            <w:szCs w:val="24"/>
          </w:rPr>
          <w:t xml:space="preserve">out of this agreement or rights granted herein, however caused and </w:t>
        </w:r>
        <w:r w:rsidR="00952A07">
          <w:rPr>
            <w:rFonts w:ascii="Aptos" w:hAnsi="Aptos"/>
            <w:color w:val="000000"/>
            <w:sz w:val="24"/>
            <w:szCs w:val="24"/>
          </w:rPr>
          <w:t>on any theory of liability, including without limitation, economic damages or injury to property or lost profits, regardless of whether MGH shall be advised, shall have other reason to know</w:t>
        </w:r>
      </w:ins>
      <w:ins w:id="23" w:author="Ciera McCrary" w:date="2025-09-30T11:34:00Z" w16du:dateUtc="2025-09-30T15:34:00Z">
        <w:r w:rsidR="00952A07">
          <w:rPr>
            <w:rFonts w:ascii="Aptos" w:hAnsi="Aptos"/>
            <w:color w:val="000000"/>
            <w:sz w:val="24"/>
            <w:szCs w:val="24"/>
          </w:rPr>
          <w:t>, or in fact shall know of the possibility of the foregoing.</w:t>
        </w:r>
      </w:ins>
    </w:p>
    <w:p w14:paraId="2E31C8CC" w14:textId="59B9E0BD" w:rsidR="00670310" w:rsidRPr="0094590E" w:rsidDel="00952A07" w:rsidRDefault="00C507C4" w:rsidP="00670310">
      <w:pPr>
        <w:numPr>
          <w:ilvl w:val="0"/>
          <w:numId w:val="1"/>
        </w:numPr>
        <w:shd w:val="clear" w:color="auto" w:fill="FFFFFF"/>
        <w:rPr>
          <w:del w:id="24" w:author="Ciera McCrary" w:date="2025-09-30T11:34:00Z" w16du:dateUtc="2025-09-30T15:34:00Z"/>
          <w:rFonts w:ascii="Aptos" w:hAnsi="Aptos"/>
          <w:color w:val="000000"/>
          <w:sz w:val="24"/>
          <w:szCs w:val="24"/>
          <w:rPrChange w:id="25" w:author="Ciera McCrary" w:date="2025-09-30T11:27:00Z" w16du:dateUtc="2025-09-30T15:27:00Z">
            <w:rPr>
              <w:del w:id="26" w:author="Ciera McCrary" w:date="2025-09-30T11:34:00Z" w16du:dateUtc="2025-09-30T15:34:00Z"/>
              <w:iCs/>
            </w:rPr>
          </w:rPrChange>
        </w:rPr>
      </w:pPr>
      <w:del w:id="27" w:author="Ciera McCrary" w:date="2025-09-30T11:34:00Z" w16du:dateUtc="2025-09-30T15:34:00Z">
        <w:r w:rsidRPr="005A0830" w:rsidDel="00952A07">
          <w:rPr>
            <w:rFonts w:ascii="Aptos" w:hAnsi="Aptos"/>
            <w:color w:val="000000"/>
            <w:sz w:val="24"/>
            <w:szCs w:val="24"/>
          </w:rPr>
          <w:delText xml:space="preserve">THE </w:delText>
        </w:r>
        <w:r w:rsidR="006B3FE4" w:rsidRPr="005A0830" w:rsidDel="00952A07">
          <w:rPr>
            <w:rFonts w:ascii="Aptos" w:hAnsi="Aptos"/>
            <w:color w:val="000000"/>
            <w:sz w:val="24"/>
            <w:szCs w:val="24"/>
          </w:rPr>
          <w:delText xml:space="preserve">RESTRICTED </w:delText>
        </w:r>
        <w:r w:rsidRPr="005A0830" w:rsidDel="00952A07">
          <w:rPr>
            <w:rFonts w:ascii="Aptos" w:hAnsi="Aptos"/>
            <w:color w:val="000000"/>
            <w:sz w:val="24"/>
            <w:szCs w:val="24"/>
          </w:rPr>
          <w:delText>DATA ARE PROVIDED "AS IS"</w:delText>
        </w:r>
        <w:r w:rsidR="008E4C59" w:rsidRPr="005A0830" w:rsidDel="00952A07">
          <w:rPr>
            <w:rFonts w:ascii="Aptos" w:hAnsi="Aptos"/>
            <w:color w:val="000000"/>
            <w:sz w:val="24"/>
            <w:szCs w:val="24"/>
          </w:rPr>
          <w:delText xml:space="preserve">.MGH MAKES NO REPRESENTATIONS </w:delText>
        </w:r>
      </w:del>
      <w:del w:id="28" w:author="Ciera McCrary" w:date="2025-09-30T11:29:00Z" w16du:dateUtc="2025-09-30T15:29:00Z">
        <w:r w:rsidR="008E4C59" w:rsidRPr="005A0830" w:rsidDel="00DD7E2F">
          <w:rPr>
            <w:rFonts w:ascii="Aptos" w:hAnsi="Aptos"/>
            <w:color w:val="000000"/>
            <w:sz w:val="24"/>
            <w:szCs w:val="24"/>
          </w:rPr>
          <w:delText>OR</w:delText>
        </w:r>
        <w:r w:rsidRPr="005A0830" w:rsidDel="00DD7E2F">
          <w:rPr>
            <w:rFonts w:ascii="Aptos" w:hAnsi="Aptos"/>
            <w:color w:val="000000"/>
            <w:sz w:val="24"/>
            <w:szCs w:val="24"/>
          </w:rPr>
          <w:delText xml:space="preserve">  WARRANT</w:delText>
        </w:r>
        <w:r w:rsidR="008E4C59" w:rsidRPr="005A0830" w:rsidDel="00DD7E2F">
          <w:rPr>
            <w:rFonts w:ascii="Aptos" w:hAnsi="Aptos"/>
            <w:color w:val="000000"/>
            <w:sz w:val="24"/>
            <w:szCs w:val="24"/>
          </w:rPr>
          <w:delText>IES</w:delText>
        </w:r>
      </w:del>
      <w:del w:id="29" w:author="Ciera McCrary" w:date="2025-09-30T11:34:00Z" w16du:dateUtc="2025-09-30T15:34:00Z">
        <w:r w:rsidRPr="005A0830" w:rsidDel="00952A07">
          <w:rPr>
            <w:rFonts w:ascii="Aptos" w:hAnsi="Aptos"/>
            <w:color w:val="000000"/>
            <w:sz w:val="24"/>
            <w:szCs w:val="24"/>
          </w:rPr>
          <w:delText xml:space="preserve"> OF ANY KIND, EXPRESS OR IMPLIED, INCLUDING BUT NOT LIMITED TO THE WARRANTIES OF MERCHANTABILITY, FITNESS FOR A PARTICULAR PURPOSE</w:delText>
        </w:r>
        <w:r w:rsidR="008E4C59" w:rsidRPr="005A0830" w:rsidDel="00952A07">
          <w:rPr>
            <w:rFonts w:ascii="Aptos" w:hAnsi="Aptos"/>
            <w:color w:val="000000"/>
            <w:sz w:val="24"/>
            <w:szCs w:val="24"/>
          </w:rPr>
          <w:delText>,</w:delText>
        </w:r>
        <w:r w:rsidRPr="005A0830" w:rsidDel="00952A07">
          <w:rPr>
            <w:rFonts w:ascii="Aptos" w:hAnsi="Aptos"/>
            <w:color w:val="000000"/>
            <w:sz w:val="24"/>
            <w:szCs w:val="24"/>
          </w:rPr>
          <w:delText>NONINFRINGEMENT</w:delText>
        </w:r>
        <w:r w:rsidR="008E4C59" w:rsidRPr="005A0830" w:rsidDel="00952A07">
          <w:rPr>
            <w:rFonts w:ascii="Aptos" w:hAnsi="Aptos"/>
            <w:color w:val="000000"/>
            <w:sz w:val="24"/>
            <w:szCs w:val="24"/>
          </w:rPr>
          <w:delText>, AND THE ABSENCE OF LATENT OR OTHER DEFECTS</w:delText>
        </w:r>
        <w:r w:rsidR="0030464B" w:rsidRPr="005A0830" w:rsidDel="00952A07">
          <w:rPr>
            <w:rFonts w:ascii="Aptos" w:hAnsi="Aptos"/>
            <w:color w:val="000000"/>
            <w:sz w:val="24"/>
            <w:szCs w:val="24"/>
          </w:rPr>
          <w:delText>, WHETHER OR NOT DISCOVERABLE, AND HEREBY DISCLAIMS THE SAME</w:delText>
        </w:r>
        <w:r w:rsidRPr="005A0830" w:rsidDel="00952A07">
          <w:rPr>
            <w:rFonts w:ascii="Aptos" w:hAnsi="Aptos"/>
            <w:color w:val="000000"/>
            <w:sz w:val="24"/>
            <w:szCs w:val="24"/>
          </w:rPr>
          <w:delText xml:space="preserve">. </w:delText>
        </w:r>
        <w:r w:rsidR="0030464B" w:rsidRPr="0094590E" w:rsidDel="00952A07">
          <w:rPr>
            <w:rFonts w:ascii="Aptos" w:hAnsi="Aptos"/>
            <w:color w:val="000000"/>
            <w:sz w:val="24"/>
            <w:szCs w:val="24"/>
            <w:rPrChange w:id="30" w:author="Ciera McCrary" w:date="2025-09-30T11:27:00Z" w16du:dateUtc="2025-09-30T15:27:00Z">
              <w:rPr>
                <w:iCs/>
              </w:rPr>
            </w:rPrChange>
          </w:rPr>
          <w:delText xml:space="preserve">IN NO EVENT SHALL MGH, ITS AFFILIATES, OR ANY OF MGH’S OR ITS AFFILIATES’ RESPECTIVE TRUSTEES, DIRECTORS, OFFICERS, MEDICAL OR PROFESSIONAL STAFF, EMPLOYEES AND AGENTS BE LIABLE TO THE DATA REQUESTOR FOR DIRECT, INDIRECT, SPECIAL, INCIDENTAL, PUNITIVE OR CONSEQUENTIAL DAMAGES OF ANY KIND ARISING IN ANY WAY OUT OF THIS AGREEMENT OR RIGHTS GRANTED HEREIN, HOWEVER CAUSED AND ON ANY THEORY OF LIABILITY, INCLUDING WITHOUT LIMITATION, ECONOMIC DAMAGES OR INJURY TO PROPERTY OR LOST PROFITS, REGARDLESS OF WHETHER MGH SHALL BE ADVISED, SHALL HAVE OTHER REASON TO KNOW, OR IN FACT SHALL KNOW OF THE POSSIBILITY OF THE FOREGOING.  </w:delText>
        </w:r>
      </w:del>
    </w:p>
    <w:p w14:paraId="5005D828" w14:textId="77777777" w:rsidR="00670310" w:rsidRDefault="00670310" w:rsidP="00670310">
      <w:pPr>
        <w:numPr>
          <w:ilvl w:val="0"/>
          <w:numId w:val="1"/>
        </w:numPr>
        <w:shd w:val="clear" w:color="auto" w:fill="FFFFFF"/>
        <w:rPr>
          <w:iCs/>
        </w:rPr>
      </w:pPr>
      <w:r w:rsidRPr="00670310">
        <w:rPr>
          <w:rFonts w:ascii="Aptos" w:eastAsia="Times New Roman" w:hAnsi="Aptos"/>
          <w:color w:val="000000"/>
          <w:sz w:val="24"/>
          <w:szCs w:val="24"/>
        </w:rPr>
        <w:t xml:space="preserve">Upon termination of the Project, Data Requestor shall cease using </w:t>
      </w:r>
      <w:proofErr w:type="gramStart"/>
      <w:r w:rsidRPr="00670310">
        <w:rPr>
          <w:rFonts w:ascii="Aptos" w:eastAsia="Times New Roman" w:hAnsi="Aptos"/>
          <w:color w:val="000000"/>
          <w:sz w:val="24"/>
          <w:szCs w:val="24"/>
        </w:rPr>
        <w:t>the Restricted</w:t>
      </w:r>
      <w:proofErr w:type="gramEnd"/>
      <w:r w:rsidRPr="00670310">
        <w:rPr>
          <w:rFonts w:ascii="Aptos" w:eastAsia="Times New Roman" w:hAnsi="Aptos"/>
          <w:color w:val="000000"/>
          <w:sz w:val="24"/>
          <w:szCs w:val="24"/>
        </w:rPr>
        <w:t xml:space="preserve"> Data. </w:t>
      </w:r>
      <w:del w:id="31" w:author="Ciera McCrary" w:date="2025-09-30T11:34:00Z" w16du:dateUtc="2025-09-30T15:34:00Z">
        <w:r w:rsidRPr="00670310" w:rsidDel="00952A07">
          <w:rPr>
            <w:rFonts w:ascii="Aptos" w:eastAsia="Times New Roman" w:hAnsi="Aptos"/>
            <w:color w:val="000000"/>
            <w:sz w:val="24"/>
            <w:szCs w:val="24"/>
          </w:rPr>
          <w:delText xml:space="preserve"> </w:delText>
        </w:r>
      </w:del>
    </w:p>
    <w:p w14:paraId="155C9301" w14:textId="77777777" w:rsidR="00670310" w:rsidRDefault="00670310" w:rsidP="00670310">
      <w:pPr>
        <w:numPr>
          <w:ilvl w:val="0"/>
          <w:numId w:val="1"/>
        </w:numPr>
        <w:shd w:val="clear" w:color="auto" w:fill="FFFFFF"/>
        <w:rPr>
          <w:iCs/>
        </w:rPr>
      </w:pPr>
      <w:r w:rsidRPr="00670310">
        <w:rPr>
          <w:rFonts w:ascii="Aptos" w:eastAsia="Times New Roman" w:hAnsi="Aptos"/>
          <w:color w:val="000000"/>
          <w:sz w:val="24"/>
          <w:szCs w:val="24"/>
        </w:rPr>
        <w:t>Data Requestor agrees not to use the name or logo of MGH or any of its affiliates or any of their respective trustees, directors, officers, staff members, employees, students or agents for any purpose without MGH’s prior written approval; provided, however, that Data Requestor will acknowledge MGH as the source of the Restricted Data in any publication or presentation arising from the Purpose.</w:t>
      </w:r>
    </w:p>
    <w:p w14:paraId="66D0DB8A" w14:textId="6D0FE1F6" w:rsidR="00670310" w:rsidRPr="00497169" w:rsidRDefault="00670310" w:rsidP="005A0830">
      <w:pPr>
        <w:numPr>
          <w:ilvl w:val="0"/>
          <w:numId w:val="1"/>
        </w:numPr>
        <w:shd w:val="clear" w:color="auto" w:fill="FFFFFF"/>
        <w:rPr>
          <w:iCs/>
        </w:rPr>
      </w:pPr>
      <w:r w:rsidRPr="00670310">
        <w:rPr>
          <w:rFonts w:ascii="Aptos" w:hAnsi="Aptos"/>
          <w:sz w:val="24"/>
          <w:szCs w:val="24"/>
        </w:rPr>
        <w:t xml:space="preserve">This Agreement may </w:t>
      </w:r>
      <w:proofErr w:type="gramStart"/>
      <w:r w:rsidRPr="00670310">
        <w:rPr>
          <w:rFonts w:ascii="Aptos" w:hAnsi="Aptos"/>
          <w:sz w:val="24"/>
          <w:szCs w:val="24"/>
        </w:rPr>
        <w:t>be modified</w:t>
      </w:r>
      <w:proofErr w:type="gramEnd"/>
      <w:r w:rsidRPr="00670310">
        <w:rPr>
          <w:rFonts w:ascii="Aptos" w:hAnsi="Aptos"/>
          <w:sz w:val="24"/>
          <w:szCs w:val="24"/>
        </w:rPr>
        <w:t xml:space="preserve"> or amended only in a writing signed by duly authorized representatives of both the Data Requestor (where Data Requestor is an organization) and MGH. </w:t>
      </w:r>
      <w:del w:id="32" w:author="Ciera McCrary" w:date="2025-09-30T11:34:00Z" w16du:dateUtc="2025-09-30T15:34:00Z">
        <w:r w:rsidRPr="00670310" w:rsidDel="00952A07">
          <w:rPr>
            <w:rFonts w:ascii="Aptos" w:hAnsi="Aptos"/>
            <w:sz w:val="24"/>
            <w:szCs w:val="24"/>
          </w:rPr>
          <w:delText xml:space="preserve"> </w:delText>
        </w:r>
      </w:del>
      <w:r w:rsidRPr="00670310">
        <w:rPr>
          <w:rFonts w:ascii="Aptos" w:hAnsi="Aptos"/>
          <w:sz w:val="24"/>
          <w:szCs w:val="24"/>
        </w:rPr>
        <w:t xml:space="preserve">This Agreement shall </w:t>
      </w:r>
      <w:proofErr w:type="gramStart"/>
      <w:r w:rsidRPr="00670310">
        <w:rPr>
          <w:rFonts w:ascii="Aptos" w:hAnsi="Aptos"/>
          <w:sz w:val="24"/>
          <w:szCs w:val="24"/>
        </w:rPr>
        <w:t>be governed</w:t>
      </w:r>
      <w:proofErr w:type="gramEnd"/>
      <w:r w:rsidRPr="00670310">
        <w:rPr>
          <w:rFonts w:ascii="Aptos" w:hAnsi="Aptos"/>
          <w:sz w:val="24"/>
          <w:szCs w:val="24"/>
        </w:rPr>
        <w:t xml:space="preserve"> by and construed in accordance with the laws of the Commonwealth of Massachusetts</w:t>
      </w:r>
      <w:proofErr w:type="gramStart"/>
      <w:r w:rsidRPr="00670310">
        <w:rPr>
          <w:rFonts w:ascii="Aptos" w:hAnsi="Aptos"/>
          <w:sz w:val="24"/>
          <w:szCs w:val="24"/>
        </w:rPr>
        <w:t xml:space="preserve">.  </w:t>
      </w:r>
      <w:proofErr w:type="gramEnd"/>
      <w:r w:rsidRPr="00670310">
        <w:rPr>
          <w:rFonts w:ascii="Aptos" w:hAnsi="Aptos"/>
          <w:sz w:val="24"/>
          <w:szCs w:val="24"/>
        </w:rPr>
        <w:t xml:space="preserve">Any claim or action brought under this Agreement shall </w:t>
      </w:r>
      <w:proofErr w:type="gramStart"/>
      <w:r w:rsidRPr="00670310">
        <w:rPr>
          <w:rFonts w:ascii="Aptos" w:hAnsi="Aptos"/>
          <w:sz w:val="24"/>
          <w:szCs w:val="24"/>
        </w:rPr>
        <w:t>be brought</w:t>
      </w:r>
      <w:proofErr w:type="gramEnd"/>
      <w:r w:rsidRPr="00670310">
        <w:rPr>
          <w:rFonts w:ascii="Aptos" w:hAnsi="Aptos"/>
          <w:sz w:val="24"/>
          <w:szCs w:val="24"/>
        </w:rPr>
        <w:t xml:space="preserve"> in the federal or state courts of Massachusetts. </w:t>
      </w:r>
      <w:del w:id="33" w:author="Ciera McCrary" w:date="2025-09-30T11:34:00Z" w16du:dateUtc="2025-09-30T15:34:00Z">
        <w:r w:rsidRPr="00670310" w:rsidDel="00952A07">
          <w:rPr>
            <w:rFonts w:ascii="Aptos" w:hAnsi="Aptos"/>
            <w:sz w:val="24"/>
            <w:szCs w:val="24"/>
          </w:rPr>
          <w:delText xml:space="preserve"> </w:delText>
        </w:r>
      </w:del>
      <w:r w:rsidRPr="00670310">
        <w:rPr>
          <w:rFonts w:ascii="Aptos" w:hAnsi="Aptos"/>
          <w:sz w:val="24"/>
          <w:szCs w:val="24"/>
        </w:rPr>
        <w:t xml:space="preserve"> </w:t>
      </w:r>
    </w:p>
    <w:p w14:paraId="579F8CFB" w14:textId="77777777" w:rsidR="00670310" w:rsidRDefault="00670310">
      <w:pPr>
        <w:rPr>
          <w:ins w:id="34" w:author="Ciera McCrary" w:date="2025-09-30T11:34:00Z" w16du:dateUtc="2025-09-30T15:34:00Z"/>
        </w:rPr>
      </w:pPr>
    </w:p>
    <w:p w14:paraId="34B26E81" w14:textId="77777777" w:rsidR="00952A07" w:rsidRDefault="00952A07">
      <w:pPr>
        <w:rPr>
          <w:ins w:id="35" w:author="Ciera McCrary" w:date="2025-09-30T11:34:00Z" w16du:dateUtc="2025-09-30T15:34:00Z"/>
        </w:rPr>
      </w:pPr>
    </w:p>
    <w:p w14:paraId="6E96A7B6" w14:textId="77777777" w:rsidR="00952A07" w:rsidRDefault="00952A07">
      <w:pPr>
        <w:rPr>
          <w:ins w:id="36" w:author="Ciera McCrary" w:date="2025-09-30T11:34:00Z" w16du:dateUtc="2025-09-30T15:34:00Z"/>
        </w:rPr>
      </w:pPr>
    </w:p>
    <w:p w14:paraId="25522EC5" w14:textId="77777777" w:rsidR="00952A07" w:rsidRDefault="00952A07">
      <w:pPr>
        <w:rPr>
          <w:ins w:id="37" w:author="Ciera McCrary" w:date="2025-09-30T11:34:00Z" w16du:dateUtc="2025-09-30T15:34:00Z"/>
        </w:rPr>
      </w:pPr>
    </w:p>
    <w:p w14:paraId="5DAA104F" w14:textId="77777777" w:rsidR="00952A07" w:rsidRDefault="00952A07">
      <w:pPr>
        <w:rPr>
          <w:ins w:id="38" w:author="Ciera McCrary" w:date="2025-09-30T11:34:00Z" w16du:dateUtc="2025-09-30T15:34:00Z"/>
        </w:rPr>
      </w:pPr>
    </w:p>
    <w:p w14:paraId="6706FD05" w14:textId="77777777" w:rsidR="00952A07" w:rsidRDefault="00952A07">
      <w:pPr>
        <w:rPr>
          <w:ins w:id="39" w:author="Ciera McCrary" w:date="2025-09-30T11:34:00Z" w16du:dateUtc="2025-09-30T15:34:00Z"/>
        </w:rPr>
      </w:pPr>
    </w:p>
    <w:p w14:paraId="0CBEBBCD" w14:textId="77777777" w:rsidR="00952A07" w:rsidRDefault="00952A07">
      <w:pPr>
        <w:rPr>
          <w:ins w:id="40" w:author="Ciera McCrary" w:date="2025-09-30T11:34:00Z" w16du:dateUtc="2025-09-30T15:34:00Z"/>
        </w:rPr>
      </w:pPr>
    </w:p>
    <w:p w14:paraId="5FFA36B4" w14:textId="77777777" w:rsidR="00952A07" w:rsidRDefault="00952A07"/>
    <w:p w14:paraId="314C3B50" w14:textId="77777777" w:rsidR="00044DB2" w:rsidRDefault="00044DB2" w:rsidP="00044DB2">
      <w:r>
        <w:lastRenderedPageBreak/>
        <w:t xml:space="preserve">Agreed to </w:t>
      </w:r>
      <w:proofErr w:type="gramStart"/>
      <w:r>
        <w:t>by</w:t>
      </w:r>
      <w:proofErr w:type="gramEnd"/>
      <w:r>
        <w:t>:</w:t>
      </w:r>
    </w:p>
    <w:p w14:paraId="548C4CF2" w14:textId="77777777" w:rsidR="00044DB2" w:rsidRDefault="00044DB2" w:rsidP="00044DB2"/>
    <w:p w14:paraId="2570B46F" w14:textId="2962DA20" w:rsidR="00044DB2" w:rsidRPr="00A036B7" w:rsidRDefault="00044DB2" w:rsidP="00044DB2">
      <w:pPr>
        <w:pStyle w:val="Header"/>
        <w:keepNext/>
        <w:keepLines/>
        <w:tabs>
          <w:tab w:val="left" w:pos="5220"/>
        </w:tabs>
      </w:pPr>
      <w:r w:rsidRPr="00A036B7">
        <w:rPr>
          <w:smallCaps/>
        </w:rPr>
        <w:t>The General Hospital Corporation d/b/a Massachusetts General Hospital</w:t>
      </w:r>
    </w:p>
    <w:p w14:paraId="6FC6DBF7" w14:textId="77777777" w:rsidR="00044DB2" w:rsidRPr="00A036B7" w:rsidRDefault="00044DB2" w:rsidP="00044DB2">
      <w:pPr>
        <w:pStyle w:val="Header"/>
        <w:keepNext/>
        <w:keepLines/>
        <w:tabs>
          <w:tab w:val="left" w:pos="5220"/>
        </w:tabs>
      </w:pPr>
      <w:r w:rsidRPr="00A036B7">
        <w:rPr>
          <w:smallCaps/>
        </w:rPr>
        <w:t xml:space="preserve">________________________________________ </w:t>
      </w:r>
      <w:r w:rsidRPr="00A036B7">
        <w:rPr>
          <w:smallCaps/>
        </w:rPr>
        <w:br/>
      </w:r>
      <w:r w:rsidRPr="00A036B7">
        <w:t>By (print name):</w:t>
      </w:r>
      <w:r w:rsidRPr="00A036B7">
        <w:br/>
        <w:t>Title: ___________________________________</w:t>
      </w:r>
      <w:r w:rsidRPr="00A036B7">
        <w:br/>
        <w:t>Address: ________________________________</w:t>
      </w:r>
      <w:r w:rsidRPr="00A036B7">
        <w:br/>
        <w:t>Date: ___________________________________</w:t>
      </w:r>
    </w:p>
    <w:p w14:paraId="3AF1842C" w14:textId="77777777" w:rsidR="00044DB2" w:rsidRDefault="00044DB2" w:rsidP="00044DB2"/>
    <w:p w14:paraId="5E68661F" w14:textId="77777777" w:rsidR="00044DB2" w:rsidRDefault="00044DB2" w:rsidP="00044DB2">
      <w:r>
        <w:t>Notice Contact:</w:t>
      </w:r>
    </w:p>
    <w:p w14:paraId="2DB26A78" w14:textId="77777777" w:rsidR="00044DB2" w:rsidRDefault="00044DB2" w:rsidP="00044DB2"/>
    <w:p w14:paraId="30AB5868" w14:textId="1BD6E9A3" w:rsidR="00044DB2" w:rsidRDefault="00044DB2" w:rsidP="00044DB2">
      <w:pPr>
        <w:pStyle w:val="Header"/>
        <w:keepNext/>
        <w:keepLines/>
        <w:tabs>
          <w:tab w:val="left" w:pos="5220"/>
        </w:tabs>
      </w:pPr>
      <w:r>
        <w:rPr>
          <w:smallCaps/>
        </w:rPr>
        <w:t>Data Requestor</w:t>
      </w:r>
    </w:p>
    <w:p w14:paraId="386B6D51" w14:textId="77777777" w:rsidR="00044DB2" w:rsidRDefault="00044DB2" w:rsidP="00044DB2">
      <w:pPr>
        <w:keepNext/>
        <w:keepLines/>
        <w:tabs>
          <w:tab w:val="center" w:pos="4320"/>
          <w:tab w:val="left" w:pos="5760"/>
          <w:tab w:val="right" w:pos="8640"/>
        </w:tabs>
      </w:pPr>
    </w:p>
    <w:p w14:paraId="0C4D869C" w14:textId="77777777" w:rsidR="00044DB2" w:rsidRDefault="00044DB2" w:rsidP="00044DB2">
      <w:pPr>
        <w:keepNext/>
        <w:keepLines/>
        <w:tabs>
          <w:tab w:val="left" w:pos="540"/>
          <w:tab w:val="left" w:pos="4320"/>
          <w:tab w:val="left" w:pos="5220"/>
          <w:tab w:val="left" w:pos="5760"/>
          <w:tab w:val="right" w:pos="8640"/>
          <w:tab w:val="left" w:pos="9360"/>
        </w:tabs>
      </w:pPr>
      <w:r>
        <w:rPr>
          <w:u w:val="single"/>
        </w:rPr>
        <w:t>________________________________________</w:t>
      </w:r>
    </w:p>
    <w:p w14:paraId="1531BB68" w14:textId="77777777" w:rsidR="00044DB2" w:rsidRDefault="00044DB2" w:rsidP="00044DB2">
      <w:pPr>
        <w:keepNext/>
        <w:keepLines/>
        <w:tabs>
          <w:tab w:val="left" w:pos="540"/>
          <w:tab w:val="left" w:pos="4320"/>
          <w:tab w:val="left" w:pos="5220"/>
          <w:tab w:val="left" w:pos="5760"/>
          <w:tab w:val="right" w:pos="8640"/>
          <w:tab w:val="left" w:pos="9360"/>
        </w:tabs>
      </w:pPr>
      <w:r>
        <w:t xml:space="preserve">Signature of Data User (of Data User’s Duly Authorized </w:t>
      </w:r>
      <w:proofErr w:type="gramStart"/>
      <w:r>
        <w:t>Representative, if</w:t>
      </w:r>
      <w:proofErr w:type="gramEnd"/>
      <w:r>
        <w:t xml:space="preserve"> an organization)</w:t>
      </w:r>
      <w:r>
        <w:br/>
      </w:r>
      <w:r>
        <w:tab/>
      </w:r>
    </w:p>
    <w:p w14:paraId="2FEF491E" w14:textId="77777777" w:rsidR="00044DB2" w:rsidRDefault="00044DB2" w:rsidP="00044DB2">
      <w:pPr>
        <w:keepNext/>
        <w:keepLines/>
        <w:tabs>
          <w:tab w:val="left" w:pos="540"/>
          <w:tab w:val="left" w:pos="4320"/>
          <w:tab w:val="left" w:pos="5220"/>
          <w:tab w:val="left" w:pos="5760"/>
          <w:tab w:val="right" w:pos="8640"/>
          <w:tab w:val="left" w:pos="9360"/>
        </w:tabs>
      </w:pPr>
      <w:r>
        <w:t>By (print name):</w:t>
      </w:r>
    </w:p>
    <w:p w14:paraId="28FD179C" w14:textId="57301102" w:rsidR="00044DB2" w:rsidRDefault="00044DB2" w:rsidP="00044DB2">
      <w:pPr>
        <w:keepNext/>
        <w:keepLines/>
        <w:tabs>
          <w:tab w:val="left" w:pos="540"/>
          <w:tab w:val="left" w:pos="4320"/>
          <w:tab w:val="left" w:pos="5220"/>
          <w:tab w:val="left" w:pos="5760"/>
          <w:tab w:val="right" w:pos="8640"/>
          <w:tab w:val="left" w:pos="9360"/>
        </w:tabs>
      </w:pPr>
      <w:r>
        <w:t>Title</w:t>
      </w:r>
      <w:proofErr w:type="gramStart"/>
      <w:r>
        <w:t>:</w:t>
      </w:r>
      <w:r>
        <w:tab/>
      </w:r>
      <w:r>
        <w:rPr>
          <w:u w:val="single"/>
        </w:rPr>
        <w:tab/>
        <w:t>_</w:t>
      </w:r>
      <w:proofErr w:type="gramEnd"/>
      <w:r>
        <w:rPr>
          <w:u w:val="single"/>
        </w:rPr>
        <w:t xml:space="preserve">__       </w:t>
      </w:r>
      <w:r>
        <w:rPr>
          <w:u w:val="single"/>
        </w:rPr>
        <w:br/>
      </w:r>
      <w:r>
        <w:t xml:space="preserve">Name of </w:t>
      </w:r>
      <w:proofErr w:type="gramStart"/>
      <w:r>
        <w:t>Institution:_</w:t>
      </w:r>
      <w:proofErr w:type="gramEnd"/>
      <w:r>
        <w:t>_________________________</w:t>
      </w:r>
    </w:p>
    <w:p w14:paraId="09D4D08E" w14:textId="7251036B" w:rsidR="00044DB2" w:rsidRDefault="00044DB2" w:rsidP="00044DB2">
      <w:pPr>
        <w:keepNext/>
        <w:keepLines/>
        <w:tabs>
          <w:tab w:val="left" w:pos="540"/>
          <w:tab w:val="left" w:pos="4320"/>
          <w:tab w:val="left" w:pos="5220"/>
          <w:tab w:val="left" w:pos="5760"/>
          <w:tab w:val="right" w:pos="8640"/>
          <w:tab w:val="left" w:pos="9360"/>
        </w:tabs>
      </w:pPr>
      <w:r>
        <w:t>Address: _______________________________</w:t>
      </w:r>
      <w:r>
        <w:tab/>
      </w:r>
    </w:p>
    <w:p w14:paraId="44518418" w14:textId="77777777" w:rsidR="00044DB2" w:rsidRDefault="00044DB2" w:rsidP="00044DB2">
      <w:pPr>
        <w:keepNext/>
        <w:tabs>
          <w:tab w:val="left" w:pos="540"/>
          <w:tab w:val="left" w:pos="4320"/>
          <w:tab w:val="left" w:pos="5220"/>
          <w:tab w:val="left" w:pos="5760"/>
          <w:tab w:val="right" w:pos="8640"/>
          <w:tab w:val="left" w:pos="9360"/>
        </w:tabs>
      </w:pPr>
      <w:r>
        <w:t>Date:</w:t>
      </w:r>
      <w:r>
        <w:tab/>
      </w:r>
      <w:r>
        <w:rPr>
          <w:u w:val="single"/>
        </w:rPr>
        <w:tab/>
        <w:t xml:space="preserve">      </w:t>
      </w:r>
      <w:r>
        <w:tab/>
      </w:r>
    </w:p>
    <w:p w14:paraId="6B2F76E1" w14:textId="77777777" w:rsidR="00044DB2" w:rsidRDefault="00044DB2"/>
    <w:sectPr w:rsidR="00044DB2" w:rsidSect="007703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8D6E" w14:textId="77777777" w:rsidR="009223FE" w:rsidRDefault="009223FE" w:rsidP="00FD57E4">
      <w:r>
        <w:separator/>
      </w:r>
    </w:p>
  </w:endnote>
  <w:endnote w:type="continuationSeparator" w:id="0">
    <w:p w14:paraId="7E2A3F3C" w14:textId="77777777" w:rsidR="009223FE" w:rsidRDefault="009223FE" w:rsidP="00FD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EB77" w14:textId="77777777" w:rsidR="00FD57E4" w:rsidRDefault="00FD5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8670" w14:textId="77777777" w:rsidR="00FD57E4" w:rsidRDefault="00FD57E4">
    <w:pPr>
      <w:pStyle w:val="Footer"/>
    </w:pPr>
  </w:p>
  <w:p w14:paraId="64FD966B" w14:textId="1805B0D4" w:rsidR="00FD57E4" w:rsidRDefault="00044DB2" w:rsidP="00FD57E4">
    <w:pPr>
      <w:pStyle w:val="Footer"/>
    </w:pPr>
    <w:fldSimple w:instr=" DOCPROPERTY iManageFooter \* MERGEFORMAT ">
      <w:r>
        <w:t>2087043v1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3B8F" w14:textId="77777777" w:rsidR="00FD57E4" w:rsidRDefault="00FD5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7A4E" w14:textId="77777777" w:rsidR="009223FE" w:rsidRDefault="009223FE" w:rsidP="00FD57E4">
      <w:r>
        <w:separator/>
      </w:r>
    </w:p>
  </w:footnote>
  <w:footnote w:type="continuationSeparator" w:id="0">
    <w:p w14:paraId="3447AFF0" w14:textId="77777777" w:rsidR="009223FE" w:rsidRDefault="009223FE" w:rsidP="00FD5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811F" w14:textId="77777777" w:rsidR="00FD57E4" w:rsidRDefault="00FD5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9400" w14:textId="77777777" w:rsidR="00FD57E4" w:rsidRDefault="00FD5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6CAF" w14:textId="77777777" w:rsidR="00FD57E4" w:rsidRDefault="00FD5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126FE"/>
    <w:multiLevelType w:val="multilevel"/>
    <w:tmpl w:val="992E23BA"/>
    <w:lvl w:ilvl="0">
      <w:start w:val="1"/>
      <w:numFmt w:val="decimal"/>
      <w:lvlText w:val="%1."/>
      <w:lvlJc w:val="left"/>
      <w:pPr>
        <w:tabs>
          <w:tab w:val="num" w:pos="720"/>
        </w:tabs>
        <w:ind w:left="720" w:hanging="360"/>
      </w:pPr>
      <w:rPr>
        <w:rFonts w:ascii="Aptos" w:hAnsi="Aptos"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8193D60"/>
    <w:multiLevelType w:val="multilevel"/>
    <w:tmpl w:val="501CD6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7127101">
    <w:abstractNumId w:val="0"/>
  </w:num>
  <w:num w:numId="2" w16cid:durableId="9880970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era McCrary">
    <w15:presenceInfo w15:providerId="Windows Live" w15:userId="06abddb977e24b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C4"/>
    <w:rsid w:val="00023EEC"/>
    <w:rsid w:val="0004186D"/>
    <w:rsid w:val="00044DB2"/>
    <w:rsid w:val="000C5BC8"/>
    <w:rsid w:val="00114A50"/>
    <w:rsid w:val="00125C72"/>
    <w:rsid w:val="0014209C"/>
    <w:rsid w:val="001577A8"/>
    <w:rsid w:val="001772BC"/>
    <w:rsid w:val="001C22C7"/>
    <w:rsid w:val="001D791B"/>
    <w:rsid w:val="00265CAA"/>
    <w:rsid w:val="00272CA5"/>
    <w:rsid w:val="00274E81"/>
    <w:rsid w:val="002E2044"/>
    <w:rsid w:val="002E5457"/>
    <w:rsid w:val="0030464B"/>
    <w:rsid w:val="003312D7"/>
    <w:rsid w:val="00340DE8"/>
    <w:rsid w:val="003C67DB"/>
    <w:rsid w:val="003F124A"/>
    <w:rsid w:val="0046077D"/>
    <w:rsid w:val="004849A7"/>
    <w:rsid w:val="004861AC"/>
    <w:rsid w:val="00497169"/>
    <w:rsid w:val="004E3FAA"/>
    <w:rsid w:val="005400CB"/>
    <w:rsid w:val="005A0830"/>
    <w:rsid w:val="005C003F"/>
    <w:rsid w:val="005E7D6C"/>
    <w:rsid w:val="00645D0F"/>
    <w:rsid w:val="00670310"/>
    <w:rsid w:val="006A4E2B"/>
    <w:rsid w:val="006B3FE4"/>
    <w:rsid w:val="00715175"/>
    <w:rsid w:val="0074246D"/>
    <w:rsid w:val="0074351B"/>
    <w:rsid w:val="00770364"/>
    <w:rsid w:val="00780D2E"/>
    <w:rsid w:val="00833ADD"/>
    <w:rsid w:val="008500D0"/>
    <w:rsid w:val="008C2B03"/>
    <w:rsid w:val="008E4C59"/>
    <w:rsid w:val="00900BEA"/>
    <w:rsid w:val="00907935"/>
    <w:rsid w:val="009223FE"/>
    <w:rsid w:val="0094590E"/>
    <w:rsid w:val="00952A07"/>
    <w:rsid w:val="009B0EE6"/>
    <w:rsid w:val="009C0760"/>
    <w:rsid w:val="009F7AB8"/>
    <w:rsid w:val="009F7E46"/>
    <w:rsid w:val="00A036B7"/>
    <w:rsid w:val="00A375BE"/>
    <w:rsid w:val="00A67543"/>
    <w:rsid w:val="00AC2BD3"/>
    <w:rsid w:val="00AF0BCE"/>
    <w:rsid w:val="00B423DB"/>
    <w:rsid w:val="00B54826"/>
    <w:rsid w:val="00B734DE"/>
    <w:rsid w:val="00B77001"/>
    <w:rsid w:val="00BB48E4"/>
    <w:rsid w:val="00BB4C37"/>
    <w:rsid w:val="00C507C4"/>
    <w:rsid w:val="00C646A2"/>
    <w:rsid w:val="00CA362F"/>
    <w:rsid w:val="00CB6707"/>
    <w:rsid w:val="00CC0268"/>
    <w:rsid w:val="00D74355"/>
    <w:rsid w:val="00DD7E2F"/>
    <w:rsid w:val="00DF1847"/>
    <w:rsid w:val="00E10B43"/>
    <w:rsid w:val="00E365E2"/>
    <w:rsid w:val="00E549B9"/>
    <w:rsid w:val="00E557D1"/>
    <w:rsid w:val="00F11E92"/>
    <w:rsid w:val="00FC405E"/>
    <w:rsid w:val="00FD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2831"/>
  <w15:chartTrackingRefBased/>
  <w15:docId w15:val="{D3D4B65C-9887-4770-9347-540F86A2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7C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07C4"/>
    <w:rPr>
      <w:color w:val="0000FF"/>
      <w:u w:val="single"/>
    </w:rPr>
  </w:style>
  <w:style w:type="paragraph" w:styleId="NormalWeb">
    <w:name w:val="Normal (Web)"/>
    <w:basedOn w:val="Normal"/>
    <w:uiPriority w:val="99"/>
    <w:semiHidden/>
    <w:unhideWhenUsed/>
    <w:rsid w:val="00C507C4"/>
    <w:pPr>
      <w:spacing w:before="100" w:beforeAutospacing="1" w:after="100" w:afterAutospacing="1"/>
    </w:pPr>
    <w:rPr>
      <w:rFonts w:ascii="Calibri" w:hAnsi="Calibri" w:cs="Calibri"/>
      <w:kern w:val="0"/>
    </w:rPr>
  </w:style>
  <w:style w:type="paragraph" w:styleId="Header">
    <w:name w:val="header"/>
    <w:basedOn w:val="Normal"/>
    <w:link w:val="HeaderChar"/>
    <w:unhideWhenUsed/>
    <w:rsid w:val="00FD57E4"/>
    <w:pPr>
      <w:tabs>
        <w:tab w:val="center" w:pos="4680"/>
        <w:tab w:val="right" w:pos="9360"/>
      </w:tabs>
    </w:pPr>
  </w:style>
  <w:style w:type="character" w:customStyle="1" w:styleId="HeaderChar">
    <w:name w:val="Header Char"/>
    <w:basedOn w:val="DefaultParagraphFont"/>
    <w:link w:val="Header"/>
    <w:uiPriority w:val="99"/>
    <w:rsid w:val="00FD57E4"/>
  </w:style>
  <w:style w:type="paragraph" w:styleId="Footer">
    <w:name w:val="footer"/>
    <w:basedOn w:val="Normal"/>
    <w:link w:val="FooterChar"/>
    <w:uiPriority w:val="99"/>
    <w:unhideWhenUsed/>
    <w:rsid w:val="00FD57E4"/>
    <w:pPr>
      <w:tabs>
        <w:tab w:val="center" w:pos="4680"/>
        <w:tab w:val="right" w:pos="9360"/>
      </w:tabs>
    </w:pPr>
  </w:style>
  <w:style w:type="character" w:customStyle="1" w:styleId="FooterChar">
    <w:name w:val="Footer Char"/>
    <w:basedOn w:val="DefaultParagraphFont"/>
    <w:link w:val="Footer"/>
    <w:uiPriority w:val="99"/>
    <w:rsid w:val="00FD57E4"/>
  </w:style>
  <w:style w:type="paragraph" w:styleId="Revision">
    <w:name w:val="Revision"/>
    <w:hidden/>
    <w:uiPriority w:val="99"/>
    <w:semiHidden/>
    <w:rsid w:val="00274E81"/>
  </w:style>
  <w:style w:type="character" w:styleId="CommentReference">
    <w:name w:val="annotation reference"/>
    <w:basedOn w:val="DefaultParagraphFont"/>
    <w:unhideWhenUsed/>
    <w:rsid w:val="00274E81"/>
    <w:rPr>
      <w:sz w:val="16"/>
      <w:szCs w:val="16"/>
    </w:rPr>
  </w:style>
  <w:style w:type="paragraph" w:styleId="CommentText">
    <w:name w:val="annotation text"/>
    <w:basedOn w:val="Normal"/>
    <w:link w:val="CommentTextChar"/>
    <w:unhideWhenUsed/>
    <w:rsid w:val="00274E81"/>
    <w:rPr>
      <w:sz w:val="20"/>
      <w:szCs w:val="20"/>
    </w:rPr>
  </w:style>
  <w:style w:type="character" w:customStyle="1" w:styleId="CommentTextChar">
    <w:name w:val="Comment Text Char"/>
    <w:basedOn w:val="DefaultParagraphFont"/>
    <w:link w:val="CommentText"/>
    <w:uiPriority w:val="99"/>
    <w:rsid w:val="00274E81"/>
    <w:rPr>
      <w:sz w:val="20"/>
      <w:szCs w:val="20"/>
    </w:rPr>
  </w:style>
  <w:style w:type="paragraph" w:styleId="CommentSubject">
    <w:name w:val="annotation subject"/>
    <w:basedOn w:val="CommentText"/>
    <w:next w:val="CommentText"/>
    <w:link w:val="CommentSubjectChar"/>
    <w:uiPriority w:val="99"/>
    <w:semiHidden/>
    <w:unhideWhenUsed/>
    <w:rsid w:val="00274E81"/>
    <w:rPr>
      <w:b/>
      <w:bCs/>
    </w:rPr>
  </w:style>
  <w:style w:type="character" w:customStyle="1" w:styleId="CommentSubjectChar">
    <w:name w:val="Comment Subject Char"/>
    <w:basedOn w:val="CommentTextChar"/>
    <w:link w:val="CommentSubject"/>
    <w:uiPriority w:val="99"/>
    <w:semiHidden/>
    <w:rsid w:val="00274E81"/>
    <w:rPr>
      <w:b/>
      <w:bCs/>
      <w:sz w:val="20"/>
      <w:szCs w:val="20"/>
    </w:rPr>
  </w:style>
  <w:style w:type="character" w:styleId="UnresolvedMention">
    <w:name w:val="Unresolved Mention"/>
    <w:basedOn w:val="DefaultParagraphFont"/>
    <w:uiPriority w:val="99"/>
    <w:semiHidden/>
    <w:unhideWhenUsed/>
    <w:rsid w:val="00742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 I M A N A G E ! 2 0 8 7 0 4 3 . 1 < / d o c u m e n t i d >  
     < s e n d e r i d > B A M 3 4 < / s e n d e r i d >  
     < s e n d e r e m a i l > B W A T T E R S @ M G B . O R G < / s e n d e r e m a i l >  
     < l a s t m o d i f i e d > 2 0 2 4 - 1 2 - 2 9 T 1 1 : 3 5 : 0 0 . 0 0 0 0 0 0 0 - 0 5 : 0 0 < / l a s t m o d i f i e d >  
     < d a t a b a s e > I M A N A G E < / d a t a b a s e >  
 < / p r o p e r t i e s > 
</file>

<file path=customXml/itemProps1.xml><?xml version="1.0" encoding="utf-8"?>
<ds:datastoreItem xmlns:ds="http://schemas.openxmlformats.org/officeDocument/2006/customXml" ds:itemID="{4C2324DE-5ECE-43A3-9A48-7969B3FD735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Watters, Beth Muir,OGC</dc:creator>
  <cp:keywords/>
  <dc:description/>
  <cp:lastModifiedBy>Ciera McCrary</cp:lastModifiedBy>
  <cp:revision>2</cp:revision>
  <dcterms:created xsi:type="dcterms:W3CDTF">2025-09-30T15:34:00Z</dcterms:created>
  <dcterms:modified xsi:type="dcterms:W3CDTF">2025-09-30T15:34:00Z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2087043v1</vt:lpwstr>
  </property>
</Properties>
</file>